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rsidR="00194889" w:rsidRPr="007C5B4C" w:rsidRDefault="008D766D" w:rsidP="00194889">
      <w:pPr>
        <w:spacing w:line="360" w:lineRule="auto"/>
        <w:jc w:val="center"/>
        <w:rPr>
          <w:b/>
          <w:bCs/>
          <w:sz w:val="16"/>
          <w:szCs w:val="16"/>
          <w:rtl/>
        </w:rPr>
      </w:pPr>
      <w:r>
        <w:rPr>
          <w:b/>
          <w:bCs/>
          <w:noProof/>
          <w:sz w:val="16"/>
          <w:szCs w:val="16"/>
        </w:rPr>
        <w:drawing>
          <wp:inline distT="0" distB="0" distL="0" distR="0" wp14:anchorId="0457AFD7" wp14:editId="33018DA5">
            <wp:extent cx="2566670" cy="1645920"/>
            <wp:effectExtent l="0" t="0" r="508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6670" cy="1645920"/>
                    </a:xfrm>
                    <a:prstGeom prst="rect">
                      <a:avLst/>
                    </a:prstGeom>
                    <a:noFill/>
                  </pic:spPr>
                </pic:pic>
              </a:graphicData>
            </a:graphic>
          </wp:inline>
        </w:drawing>
      </w:r>
    </w:p>
    <w:p w:rsidR="00194889" w:rsidRPr="007C5B4C" w:rsidRDefault="008D766D" w:rsidP="008D766D">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האוכלוסין</w:t>
      </w:r>
      <w:bookmarkEnd w:id="5"/>
      <w:r w:rsidRPr="007C5B4C">
        <w:rPr>
          <w:b/>
          <w:bCs/>
          <w:sz w:val="44"/>
          <w:szCs w:val="48"/>
          <w:rtl/>
        </w:rPr>
        <w:br/>
      </w:r>
    </w:p>
    <w:p w:rsidR="00194889" w:rsidRPr="007C5B4C" w:rsidRDefault="008D766D" w:rsidP="00194889">
      <w:pPr>
        <w:spacing w:line="360" w:lineRule="auto"/>
        <w:jc w:val="center"/>
        <w:rPr>
          <w:b/>
          <w:bCs/>
          <w:sz w:val="16"/>
          <w:szCs w:val="16"/>
          <w:rtl/>
        </w:rPr>
      </w:pPr>
      <w:r>
        <w:rPr>
          <w:rFonts w:hint="cs"/>
          <w:b/>
          <w:bCs/>
          <w:sz w:val="16"/>
          <w:szCs w:val="16"/>
          <w:rtl/>
        </w:rPr>
        <w:t xml:space="preserve"> </w:t>
      </w:r>
    </w:p>
    <w:p w:rsidR="00194889" w:rsidRPr="00197945" w:rsidRDefault="008D766D" w:rsidP="000568D7">
      <w:pPr>
        <w:pStyle w:val="aff"/>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6" w:name="TenderNumber_1"/>
      <w:r w:rsidR="00434B55" w:rsidRPr="00197945">
        <w:rPr>
          <w:b/>
          <w:bCs/>
          <w:noProof w:val="0"/>
          <w:sz w:val="64"/>
          <w:szCs w:val="64"/>
        </w:rPr>
        <w:t>2/2025</w:t>
      </w:r>
      <w:bookmarkEnd w:id="6"/>
    </w:p>
    <w:p w:rsidR="00194889" w:rsidRPr="007C5B4C" w:rsidRDefault="008D766D" w:rsidP="00EA2F14">
      <w:pPr>
        <w:spacing w:line="360" w:lineRule="auto"/>
        <w:jc w:val="center"/>
        <w:rPr>
          <w:b/>
          <w:bCs/>
          <w:sz w:val="72"/>
          <w:szCs w:val="72"/>
          <w:rtl/>
        </w:rPr>
      </w:pPr>
      <w:r w:rsidRPr="007C5B4C">
        <w:rPr>
          <w:b/>
          <w:bCs/>
          <w:sz w:val="72"/>
          <w:szCs w:val="72"/>
          <w:rtl/>
        </w:rPr>
        <w:t>ל</w:t>
      </w:r>
      <w:bookmarkStart w:id="7" w:name="TenderDesc_1"/>
      <w:r w:rsidR="00EA2F14">
        <w:rPr>
          <w:rFonts w:hint="cs"/>
          <w:b/>
          <w:bCs/>
          <w:sz w:val="72"/>
          <w:szCs w:val="72"/>
          <w:rtl/>
        </w:rPr>
        <w:t xml:space="preserve">העברה ומיון דברי דואר, חבילות ומסמכים שונים עבור רשות האוכלוסין וההגירה </w:t>
      </w:r>
      <w:bookmarkEnd w:id="7"/>
    </w:p>
    <w:p w:rsidR="001015D6" w:rsidRPr="00B63569" w:rsidRDefault="008D766D" w:rsidP="006F467B">
      <w:pPr>
        <w:tabs>
          <w:tab w:val="left" w:pos="4770"/>
        </w:tabs>
        <w:spacing w:line="360" w:lineRule="auto"/>
        <w:rPr>
          <w:b/>
          <w:bCs/>
          <w:sz w:val="72"/>
          <w:szCs w:val="72"/>
          <w:rtl/>
        </w:rPr>
      </w:pPr>
      <w:r>
        <w:rPr>
          <w:b/>
          <w:bCs/>
          <w:sz w:val="36"/>
          <w:szCs w:val="36"/>
          <w:rtl/>
        </w:rPr>
        <w:tab/>
      </w:r>
    </w:p>
    <w:p w:rsidR="008D766D" w:rsidRDefault="008D766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Pr>
          <w:rFonts w:hint="cs"/>
          <w:b/>
          <w:bCs/>
          <w:sz w:val="32"/>
          <w:szCs w:val="32"/>
          <w:rtl/>
        </w:rPr>
        <w:t>-</w:t>
      </w:r>
      <w:r w:rsidRPr="00246CE3">
        <w:rPr>
          <w:b/>
          <w:bCs/>
          <w:sz w:val="32"/>
          <w:szCs w:val="32"/>
          <w:rtl/>
        </w:rPr>
        <w:t xml:space="preserve"> מכרז </w:t>
      </w:r>
      <w:bookmarkStart w:id="8" w:name="TenderNumber_2"/>
      <w:r w:rsidR="00B87A4E" w:rsidRPr="00246CE3">
        <w:rPr>
          <w:b/>
          <w:bCs/>
          <w:sz w:val="32"/>
          <w:szCs w:val="32"/>
        </w:rPr>
        <w:t>2/2025</w:t>
      </w:r>
      <w:bookmarkEnd w:id="8"/>
      <w:r w:rsidR="00B87A4E" w:rsidRPr="00246CE3">
        <w:rPr>
          <w:b/>
          <w:bCs/>
          <w:sz w:val="32"/>
          <w:szCs w:val="32"/>
          <w:rtl/>
        </w:rPr>
        <w:t xml:space="preserve"> </w:t>
      </w:r>
      <w:r w:rsidR="006B3A73" w:rsidRPr="00246CE3">
        <w:rPr>
          <w:rFonts w:hint="cs"/>
          <w:b/>
          <w:bCs/>
          <w:sz w:val="32"/>
          <w:szCs w:val="32"/>
          <w:rtl/>
        </w:rPr>
        <w:t>ל</w:t>
      </w:r>
      <w:bookmarkStart w:id="9" w:name="TenderDesc_2"/>
      <w:r w:rsidRPr="00246CE3">
        <w:rPr>
          <w:b/>
          <w:bCs/>
          <w:sz w:val="32"/>
          <w:szCs w:val="32"/>
          <w:rtl/>
        </w:rPr>
        <w:t>העברה ומיון דברי דואר, חבילות ומסמכים שונים עבור</w:t>
      </w:r>
    </w:p>
    <w:p w:rsidR="001015D6" w:rsidRPr="00246CE3" w:rsidRDefault="008D766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246CE3">
        <w:rPr>
          <w:b/>
          <w:bCs/>
          <w:sz w:val="32"/>
          <w:szCs w:val="32"/>
          <w:rtl/>
        </w:rPr>
        <w:t xml:space="preserve"> רשות האוכלוסין וההגירה </w:t>
      </w:r>
      <w:bookmarkEnd w:id="9"/>
    </w:p>
    <w:p w:rsidR="006F467B" w:rsidRDefault="008D766D">
      <w:pPr>
        <w:bidi w:val="0"/>
        <w:spacing w:before="200" w:after="200" w:line="276" w:lineRule="auto"/>
        <w:rPr>
          <w:sz w:val="36"/>
          <w:szCs w:val="36"/>
          <w:rtl/>
        </w:rPr>
      </w:pPr>
      <w:r>
        <w:rPr>
          <w:sz w:val="36"/>
          <w:szCs w:val="36"/>
          <w:rtl/>
        </w:rPr>
        <w:br w:type="page"/>
      </w:r>
    </w:p>
    <w:p w:rsidR="000626ED" w:rsidRDefault="008D766D" w:rsidP="006529D4">
      <w:pPr>
        <w:pStyle w:val="1-0"/>
        <w:jc w:val="left"/>
        <w:rPr>
          <w:sz w:val="32"/>
          <w:szCs w:val="32"/>
        </w:rPr>
      </w:pPr>
      <w:bookmarkStart w:id="10" w:name="_Toc256000039"/>
      <w:bookmarkStart w:id="11" w:name="_Toc32477895"/>
      <w:bookmarkStart w:id="12" w:name="_Toc43400585"/>
      <w:bookmarkStart w:id="13" w:name="_Toc44931894"/>
      <w:bookmarkStart w:id="14" w:name="_Toc44931981"/>
      <w:bookmarkStart w:id="15" w:name="_Toc44932667"/>
      <w:bookmarkStart w:id="16" w:name="_Toc53331323"/>
      <w:bookmarkStart w:id="17" w:name="_Toc173823715"/>
      <w:bookmarkStart w:id="18" w:name="_Toc173825523"/>
      <w:r w:rsidRPr="00973BC2">
        <w:rPr>
          <w:rFonts w:hint="cs"/>
          <w:sz w:val="32"/>
          <w:szCs w:val="32"/>
          <w:rtl/>
        </w:rPr>
        <w:lastRenderedPageBreak/>
        <w:t>הקדמה</w:t>
      </w:r>
      <w:bookmarkEnd w:id="10"/>
      <w:bookmarkEnd w:id="11"/>
      <w:bookmarkEnd w:id="12"/>
      <w:bookmarkEnd w:id="13"/>
      <w:bookmarkEnd w:id="14"/>
      <w:bookmarkEnd w:id="15"/>
      <w:bookmarkEnd w:id="16"/>
      <w:bookmarkEnd w:id="17"/>
      <w:bookmarkEnd w:id="18"/>
    </w:p>
    <w:p w:rsidR="002A5E69" w:rsidRPr="002A5E69" w:rsidRDefault="002A5E69" w:rsidP="006F15BE">
      <w:pPr>
        <w:pStyle w:val="1-0"/>
        <w:numPr>
          <w:ilvl w:val="0"/>
          <w:numId w:val="0"/>
        </w:numPr>
        <w:spacing w:line="360" w:lineRule="auto"/>
        <w:rPr>
          <w:b w:val="0"/>
          <w:bCs w:val="0"/>
          <w:spacing w:val="0"/>
          <w:sz w:val="24"/>
          <w:szCs w:val="24"/>
          <w:rtl/>
        </w:rPr>
      </w:pPr>
      <w:r w:rsidRPr="002A5E69">
        <w:rPr>
          <w:rFonts w:hint="cs"/>
          <w:b w:val="0"/>
          <w:bCs w:val="0"/>
          <w:spacing w:val="0"/>
          <w:sz w:val="24"/>
          <w:szCs w:val="24"/>
          <w:rtl/>
        </w:rPr>
        <w:t>רשות האוכלוסין וההגירה</w:t>
      </w:r>
      <w:r w:rsidRPr="002A5E69">
        <w:rPr>
          <w:b w:val="0"/>
          <w:bCs w:val="0"/>
          <w:spacing w:val="0"/>
          <w:sz w:val="24"/>
          <w:szCs w:val="24"/>
          <w:rtl/>
        </w:rPr>
        <w:t xml:space="preserve"> ("</w:t>
      </w:r>
      <w:r w:rsidRPr="002A5E69">
        <w:rPr>
          <w:rFonts w:hint="cs"/>
          <w:spacing w:val="0"/>
          <w:sz w:val="24"/>
          <w:szCs w:val="24"/>
          <w:rtl/>
        </w:rPr>
        <w:t>המזמין</w:t>
      </w:r>
      <w:r w:rsidRPr="002A5E69">
        <w:rPr>
          <w:spacing w:val="0"/>
          <w:sz w:val="24"/>
          <w:szCs w:val="24"/>
          <w:rtl/>
        </w:rPr>
        <w:t>"</w:t>
      </w:r>
      <w:r w:rsidRPr="002A5E69">
        <w:rPr>
          <w:rFonts w:hint="cs"/>
          <w:spacing w:val="0"/>
          <w:sz w:val="24"/>
          <w:szCs w:val="24"/>
          <w:rtl/>
        </w:rPr>
        <w:t xml:space="preserve"> ו/או "הרשות</w:t>
      </w:r>
      <w:r w:rsidRPr="002A5E69">
        <w:rPr>
          <w:rFonts w:hint="cs"/>
          <w:b w:val="0"/>
          <w:bCs w:val="0"/>
          <w:spacing w:val="0"/>
          <w:sz w:val="24"/>
          <w:szCs w:val="24"/>
          <w:rtl/>
        </w:rPr>
        <w:t>"</w:t>
      </w:r>
      <w:r w:rsidRPr="002A5E69">
        <w:rPr>
          <w:b w:val="0"/>
          <w:bCs w:val="0"/>
          <w:spacing w:val="0"/>
          <w:sz w:val="24"/>
          <w:szCs w:val="24"/>
          <w:rtl/>
        </w:rPr>
        <w:t xml:space="preserve">), </w:t>
      </w:r>
      <w:r w:rsidRPr="002A5E69">
        <w:rPr>
          <w:rFonts w:hint="cs"/>
          <w:b w:val="0"/>
          <w:bCs w:val="0"/>
          <w:spacing w:val="0"/>
          <w:sz w:val="24"/>
          <w:szCs w:val="24"/>
          <w:rtl/>
        </w:rPr>
        <w:t>מפרסם בזאת</w:t>
      </w:r>
      <w:r w:rsidRPr="002A5E69">
        <w:rPr>
          <w:b w:val="0"/>
          <w:bCs w:val="0"/>
          <w:spacing w:val="0"/>
          <w:sz w:val="24"/>
          <w:szCs w:val="24"/>
          <w:rtl/>
        </w:rPr>
        <w:t xml:space="preserve"> מכרז</w:t>
      </w:r>
      <w:r w:rsidRPr="002A5E69">
        <w:rPr>
          <w:rFonts w:hint="cs"/>
          <w:b w:val="0"/>
          <w:bCs w:val="0"/>
          <w:spacing w:val="0"/>
          <w:sz w:val="24"/>
          <w:szCs w:val="24"/>
          <w:rtl/>
        </w:rPr>
        <w:t xml:space="preserve"> </w:t>
      </w:r>
      <w:r>
        <w:rPr>
          <w:b w:val="0"/>
          <w:bCs w:val="0"/>
          <w:spacing w:val="0"/>
          <w:sz w:val="24"/>
          <w:szCs w:val="24"/>
        </w:rPr>
        <w:t>2</w:t>
      </w:r>
      <w:r w:rsidRPr="002A5E69">
        <w:rPr>
          <w:b w:val="0"/>
          <w:bCs w:val="0"/>
          <w:spacing w:val="0"/>
          <w:sz w:val="24"/>
          <w:szCs w:val="24"/>
        </w:rPr>
        <w:t>/</w:t>
      </w:r>
      <w:r>
        <w:rPr>
          <w:b w:val="0"/>
          <w:bCs w:val="0"/>
          <w:spacing w:val="0"/>
          <w:sz w:val="24"/>
          <w:szCs w:val="24"/>
        </w:rPr>
        <w:t>2025</w:t>
      </w:r>
      <w:r w:rsidRPr="002A5E69">
        <w:rPr>
          <w:b w:val="0"/>
          <w:bCs w:val="0"/>
          <w:spacing w:val="0"/>
          <w:sz w:val="24"/>
          <w:szCs w:val="24"/>
          <w:rtl/>
        </w:rPr>
        <w:t xml:space="preserve"> </w:t>
      </w:r>
      <w:r w:rsidR="00F235E7">
        <w:rPr>
          <w:rFonts w:hint="cs"/>
          <w:b w:val="0"/>
          <w:bCs w:val="0"/>
          <w:spacing w:val="0"/>
          <w:sz w:val="24"/>
          <w:szCs w:val="24"/>
          <w:rtl/>
        </w:rPr>
        <w:t>ל</w:t>
      </w:r>
      <w:r>
        <w:rPr>
          <w:rFonts w:hint="cs"/>
          <w:b w:val="0"/>
          <w:bCs w:val="0"/>
          <w:spacing w:val="0"/>
          <w:sz w:val="24"/>
          <w:szCs w:val="24"/>
          <w:rtl/>
        </w:rPr>
        <w:t>העברה ומיון דברי דואר, חבילות ומסמכים שונים</w:t>
      </w:r>
      <w:r w:rsidRPr="002A5E69">
        <w:rPr>
          <w:rFonts w:hint="cs"/>
          <w:b w:val="0"/>
          <w:bCs w:val="0"/>
          <w:spacing w:val="0"/>
          <w:sz w:val="24"/>
          <w:szCs w:val="24"/>
          <w:rtl/>
        </w:rPr>
        <w:t xml:space="preserve"> עבור רשות האוכלוסין וההגירה ("</w:t>
      </w:r>
      <w:r w:rsidRPr="002A5E69">
        <w:rPr>
          <w:rFonts w:hint="cs"/>
          <w:spacing w:val="0"/>
          <w:sz w:val="24"/>
          <w:szCs w:val="24"/>
          <w:rtl/>
        </w:rPr>
        <w:t>המכרז</w:t>
      </w:r>
      <w:r w:rsidRPr="002A5E69">
        <w:rPr>
          <w:rFonts w:hint="cs"/>
          <w:b w:val="0"/>
          <w:bCs w:val="0"/>
          <w:spacing w:val="0"/>
          <w:sz w:val="24"/>
          <w:szCs w:val="24"/>
          <w:rtl/>
        </w:rPr>
        <w:t>").</w:t>
      </w:r>
    </w:p>
    <w:p w:rsidR="009934C3" w:rsidRPr="0076385D" w:rsidRDefault="008D766D" w:rsidP="0076385D">
      <w:pPr>
        <w:pStyle w:val="1-0"/>
        <w:numPr>
          <w:ilvl w:val="0"/>
          <w:numId w:val="0"/>
        </w:numPr>
        <w:spacing w:line="360" w:lineRule="auto"/>
        <w:rPr>
          <w:b w:val="0"/>
          <w:bCs w:val="0"/>
          <w:spacing w:val="0"/>
          <w:sz w:val="24"/>
          <w:szCs w:val="24"/>
          <w:rtl/>
        </w:rPr>
      </w:pPr>
      <w:bookmarkStart w:id="19" w:name="html_TiurKatzar"/>
      <w:r w:rsidRPr="0076385D">
        <w:rPr>
          <w:rFonts w:hint="cs"/>
          <w:b w:val="0"/>
          <w:bCs w:val="0"/>
          <w:spacing w:val="0"/>
          <w:sz w:val="24"/>
          <w:szCs w:val="24"/>
          <w:rtl/>
        </w:rPr>
        <w:t>הרשות עוסקת בנושאים שונים הקשורים לאזרחי המדינה, תושביה והזרים השוהים בה, בכלל זה אכיפת הדין בנוגע לשהות והעסקת זרים, בהתאם למדיניות הממשלה ולמערכת החוקים והתקנות אשר שר הפנים או הרשות ממונים על אכיפתם.</w:t>
      </w:r>
    </w:p>
    <w:p w:rsidR="009934C3" w:rsidRDefault="0076385D" w:rsidP="0076385D">
      <w:pPr>
        <w:pStyle w:val="2-1"/>
        <w:numPr>
          <w:ilvl w:val="0"/>
          <w:numId w:val="0"/>
        </w:numPr>
        <w:ind w:left="625" w:hanging="706"/>
        <w:rPr>
          <w:rtl/>
        </w:rPr>
      </w:pPr>
      <w:r>
        <w:rPr>
          <w:rFonts w:hint="cs"/>
          <w:rtl/>
        </w:rPr>
        <w:t xml:space="preserve"> </w:t>
      </w:r>
      <w:r w:rsidR="008D766D" w:rsidRPr="0076385D">
        <w:rPr>
          <w:rFonts w:hint="cs"/>
          <w:rtl/>
        </w:rPr>
        <w:t xml:space="preserve">הרשות מורכבת ממספר </w:t>
      </w:r>
      <w:proofErr w:type="spellStart"/>
      <w:r w:rsidR="008D766D" w:rsidRPr="0076385D">
        <w:rPr>
          <w:rFonts w:hint="cs"/>
          <w:rtl/>
        </w:rPr>
        <w:t>מינהלים</w:t>
      </w:r>
      <w:proofErr w:type="spellEnd"/>
      <w:r w:rsidR="008D766D" w:rsidRPr="0076385D">
        <w:rPr>
          <w:rFonts w:hint="cs"/>
          <w:rtl/>
        </w:rPr>
        <w:t>, אגפים ויחידות, כמפורט להלן:</w:t>
      </w:r>
    </w:p>
    <w:p w:rsidR="001F20C1" w:rsidRPr="00972486" w:rsidRDefault="001F20C1" w:rsidP="001F20C1">
      <w:pPr>
        <w:pStyle w:val="1fd"/>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 כמפורט להלן:</w:t>
      </w:r>
    </w:p>
    <w:p w:rsidR="001F20C1" w:rsidRPr="00972486" w:rsidRDefault="001F20C1" w:rsidP="001F20C1">
      <w:pPr>
        <w:pStyle w:val="1fd"/>
        <w:rPr>
          <w:rFonts w:eastAsia="David"/>
          <w:rtl/>
        </w:rPr>
      </w:pPr>
      <w:r w:rsidRPr="00972486">
        <w:rPr>
          <w:rFonts w:eastAsia="David"/>
          <w:rtl/>
        </w:rPr>
        <w:t>1.</w:t>
      </w:r>
      <w:r w:rsidRPr="00972486">
        <w:rPr>
          <w:rFonts w:eastAsia="David"/>
          <w:bCs/>
          <w:rtl/>
        </w:rPr>
        <w:t>  יחידות המטה</w:t>
      </w:r>
    </w:p>
    <w:p w:rsidR="001F20C1" w:rsidRPr="00972486" w:rsidRDefault="001F20C1" w:rsidP="001F20C1">
      <w:pPr>
        <w:pStyle w:val="1fd"/>
        <w:rPr>
          <w:rFonts w:eastAsia="David"/>
          <w:rtl/>
        </w:rPr>
      </w:pPr>
      <w:r w:rsidRPr="00972486">
        <w:rPr>
          <w:rFonts w:eastAsia="David"/>
          <w:rtl/>
        </w:rPr>
        <w:t> לשכת מנכ"ל, משאבי אנוש, לשכה משפטית, רכש, ביטחון וכיו"ב.</w:t>
      </w:r>
    </w:p>
    <w:p w:rsidR="001F20C1" w:rsidRPr="00972486" w:rsidRDefault="001F20C1" w:rsidP="001F20C1">
      <w:pPr>
        <w:pStyle w:val="1fd"/>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rsidR="001F20C1" w:rsidRPr="00972486" w:rsidRDefault="001F20C1" w:rsidP="001F20C1">
      <w:pPr>
        <w:pStyle w:val="1fd"/>
        <w:rPr>
          <w:rFonts w:eastAsia="David"/>
          <w:rtl/>
        </w:rPr>
      </w:pPr>
      <w:r w:rsidRPr="00972486">
        <w:rPr>
          <w:rFonts w:eastAsia="David"/>
          <w:rtl/>
        </w:rPr>
        <w:t>עוסק באכיפת חוקים בנושא שהות זרים ו</w:t>
      </w:r>
      <w:r>
        <w:rPr>
          <w:rFonts w:eastAsia="David" w:hint="cs"/>
          <w:rtl/>
        </w:rPr>
        <w:t>העס</w:t>
      </w:r>
      <w:r w:rsidRPr="00972486">
        <w:rPr>
          <w:rFonts w:eastAsia="David"/>
          <w:rtl/>
        </w:rPr>
        <w:t>קתם וטיפול במסתננים ומבקשי מקלט.</w:t>
      </w:r>
    </w:p>
    <w:p w:rsidR="001F20C1" w:rsidRPr="00972486" w:rsidRDefault="001F20C1" w:rsidP="001F20C1">
      <w:pPr>
        <w:pStyle w:val="1fd"/>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rsidR="001F20C1" w:rsidRPr="00972486" w:rsidRDefault="001F20C1" w:rsidP="001F20C1">
      <w:pPr>
        <w:pStyle w:val="1fd"/>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Pr>
          <w:rFonts w:eastAsia="David" w:hint="cs"/>
          <w:rtl/>
        </w:rPr>
        <w:t>50</w:t>
      </w:r>
      <w:r w:rsidRPr="00972486">
        <w:rPr>
          <w:rFonts w:eastAsia="David"/>
          <w:rtl/>
        </w:rPr>
        <w:t xml:space="preserve"> לשכות הפרוסות ברחבי הארץ.</w:t>
      </w:r>
    </w:p>
    <w:p w:rsidR="001F20C1" w:rsidRPr="00972486" w:rsidRDefault="001F20C1" w:rsidP="001F20C1">
      <w:pPr>
        <w:pStyle w:val="1fd"/>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rsidR="001F20C1" w:rsidRPr="00972486" w:rsidRDefault="001F20C1" w:rsidP="001F20C1">
      <w:pPr>
        <w:pStyle w:val="1fd"/>
        <w:rPr>
          <w:rFonts w:eastAsia="David"/>
          <w:rtl/>
        </w:rPr>
      </w:pPr>
      <w:r w:rsidRPr="00972486">
        <w:rPr>
          <w:rFonts w:eastAsia="David"/>
          <w:rtl/>
        </w:rPr>
        <w:t xml:space="preserve">מתפעל ומבצע ביקורת גבולות ב- </w:t>
      </w:r>
      <w:r>
        <w:rPr>
          <w:rFonts w:eastAsia="David" w:hint="cs"/>
          <w:rtl/>
        </w:rPr>
        <w:t>22</w:t>
      </w:r>
      <w:r w:rsidRPr="00972486">
        <w:rPr>
          <w:rFonts w:eastAsia="David"/>
          <w:rtl/>
        </w:rPr>
        <w:t xml:space="preserve"> מעברי גבול בינלאומיים של ישראל, יבשתיים, ימיים ואוויריים.</w:t>
      </w:r>
    </w:p>
    <w:p w:rsidR="001F20C1" w:rsidRPr="00972486" w:rsidRDefault="001F20C1" w:rsidP="001F20C1">
      <w:pPr>
        <w:pStyle w:val="1fd"/>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rsidR="001F20C1" w:rsidRPr="00972486" w:rsidRDefault="001F20C1" w:rsidP="001F20C1">
      <w:pPr>
        <w:pStyle w:val="1fd"/>
        <w:rPr>
          <w:rFonts w:eastAsia="David"/>
          <w:rtl/>
        </w:rPr>
      </w:pPr>
      <w:r w:rsidRPr="00972486">
        <w:rPr>
          <w:rFonts w:eastAsia="David"/>
          <w:rtl/>
        </w:rPr>
        <w:t>עוסק בהסדרת העסקתם של עובדים זרים בישראל.</w:t>
      </w:r>
    </w:p>
    <w:p w:rsidR="001F20C1" w:rsidRDefault="001F20C1" w:rsidP="001F20C1">
      <w:pPr>
        <w:pStyle w:val="1fd"/>
        <w:rPr>
          <w:rtl/>
        </w:rPr>
      </w:pPr>
      <w:bookmarkStart w:id="20" w:name="_Toc53331325"/>
      <w:bookmarkStart w:id="21" w:name="hidden_numZohim_2"/>
    </w:p>
    <w:p w:rsidR="001F20C1" w:rsidRDefault="001F20C1" w:rsidP="001F20C1">
      <w:pPr>
        <w:pStyle w:val="1fd"/>
        <w:rPr>
          <w:rtl/>
        </w:rPr>
      </w:pPr>
      <w:r w:rsidRPr="00972486">
        <w:rPr>
          <w:rtl/>
        </w:rPr>
        <w:t xml:space="preserve">הזוכה </w:t>
      </w:r>
      <w:r>
        <w:rPr>
          <w:rtl/>
        </w:rPr>
        <w:t>שיוכרז</w:t>
      </w:r>
      <w:r w:rsidRPr="00972486">
        <w:rPr>
          <w:rtl/>
        </w:rPr>
        <w:t xml:space="preserve"> במכרז יחת</w:t>
      </w:r>
      <w:r>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2" w:name="BaseConnectionPeriod_1"/>
      <w:r>
        <w:rPr>
          <w:rFonts w:hint="cs"/>
          <w:rtl/>
        </w:rPr>
        <w:t>12</w:t>
      </w:r>
      <w:bookmarkEnd w:id="22"/>
      <w:r w:rsidRPr="00972486">
        <w:rPr>
          <w:rtl/>
        </w:rPr>
        <w:t xml:space="preserve"> </w:t>
      </w:r>
      <w:r>
        <w:rPr>
          <w:rFonts w:hint="cs"/>
          <w:rtl/>
        </w:rPr>
        <w:t xml:space="preserve">חודשים </w:t>
      </w:r>
      <w:r w:rsidRPr="00E8744F">
        <w:rPr>
          <w:rtl/>
        </w:rPr>
        <w:t>("</w:t>
      </w:r>
      <w:r w:rsidRPr="00490446">
        <w:rPr>
          <w:b w:val="0"/>
          <w:bCs/>
          <w:rtl/>
        </w:rPr>
        <w:t>תקופת ההתקשרות</w:t>
      </w:r>
      <w:r w:rsidRPr="00E8744F">
        <w:rPr>
          <w:rtl/>
        </w:rPr>
        <w:t>")</w:t>
      </w:r>
      <w:bookmarkStart w:id="23"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Pr>
          <w:rFonts w:hint="cs"/>
          <w:rtl/>
        </w:rPr>
        <w:t xml:space="preserve"> - </w:t>
      </w:r>
      <w:bookmarkStart w:id="24" w:name="OptionConnectionPeriod_1"/>
      <w:r>
        <w:rPr>
          <w:rFonts w:hint="cs"/>
          <w:rtl/>
        </w:rPr>
        <w:t>48</w:t>
      </w:r>
      <w:bookmarkEnd w:id="24"/>
      <w:r w:rsidRPr="00972486">
        <w:rPr>
          <w:rtl/>
        </w:rPr>
        <w:t xml:space="preserve"> </w:t>
      </w:r>
      <w:r>
        <w:rPr>
          <w:rFonts w:hint="cs"/>
          <w:rtl/>
        </w:rPr>
        <w:t>חודשים</w:t>
      </w:r>
      <w:r w:rsidRPr="00972486">
        <w:rPr>
          <w:rtl/>
        </w:rPr>
        <w:t xml:space="preserve"> נוספ</w:t>
      </w:r>
      <w:r>
        <w:rPr>
          <w:rFonts w:hint="cs"/>
          <w:rtl/>
        </w:rPr>
        <w:t>ים</w:t>
      </w:r>
      <w:bookmarkEnd w:id="23"/>
      <w:r w:rsidRPr="00972486">
        <w:rPr>
          <w:rtl/>
        </w:rPr>
        <w:t>.</w:t>
      </w:r>
      <w:bookmarkEnd w:id="20"/>
    </w:p>
    <w:p w:rsidR="001F20C1" w:rsidRDefault="001F20C1" w:rsidP="001F20C1">
      <w:pPr>
        <w:pStyle w:val="1fd"/>
        <w:rPr>
          <w:rtl/>
        </w:rPr>
      </w:pPr>
    </w:p>
    <w:p w:rsidR="001F20C1" w:rsidRPr="003A3E9F" w:rsidRDefault="001F20C1" w:rsidP="001F20C1">
      <w:pPr>
        <w:pStyle w:val="1fd"/>
        <w:rPr>
          <w:rtl/>
        </w:rPr>
      </w:pPr>
      <w:r w:rsidRPr="003A3E9F">
        <w:rPr>
          <w:rFonts w:hint="cs"/>
          <w:rtl/>
        </w:rPr>
        <w:t xml:space="preserve">מסמכי המכרז מחולקים לפרקים, כמפורט להלן: </w:t>
      </w:r>
    </w:p>
    <w:p w:rsidR="001F20C1" w:rsidRDefault="001F20C1" w:rsidP="001F20C1">
      <w:pPr>
        <w:pStyle w:val="1fd"/>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rsidR="001F20C1" w:rsidRDefault="001F20C1" w:rsidP="001F20C1">
      <w:pPr>
        <w:pStyle w:val="1fd"/>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1F20C1" w:rsidRDefault="001F20C1" w:rsidP="001F20C1">
      <w:pPr>
        <w:pStyle w:val="1fd"/>
        <w:rPr>
          <w:rtl/>
        </w:rPr>
      </w:pPr>
      <w:r w:rsidRPr="000626ED">
        <w:rPr>
          <w:rFonts w:hint="cs"/>
          <w:bCs/>
          <w:rtl/>
        </w:rPr>
        <w:t>פרק ג'</w:t>
      </w:r>
      <w:r>
        <w:rPr>
          <w:rFonts w:hint="cs"/>
          <w:rtl/>
        </w:rPr>
        <w:t xml:space="preserve"> </w:t>
      </w:r>
      <w:r>
        <w:rPr>
          <w:rtl/>
        </w:rPr>
        <w:t>–</w:t>
      </w:r>
      <w:r>
        <w:rPr>
          <w:rFonts w:hint="cs"/>
          <w:rtl/>
        </w:rPr>
        <w:t xml:space="preserve">  </w:t>
      </w:r>
      <w:r w:rsidR="00B17C47">
        <w:rPr>
          <w:rFonts w:hint="cs"/>
          <w:rtl/>
        </w:rPr>
        <w:t xml:space="preserve">פירוט השירותים </w:t>
      </w:r>
      <w:r>
        <w:rPr>
          <w:rFonts w:hint="cs"/>
          <w:rtl/>
        </w:rPr>
        <w:t xml:space="preserve">תכולת ההתקשרות עם הספק הזוכה. </w:t>
      </w:r>
    </w:p>
    <w:p w:rsidR="001F20C1" w:rsidRDefault="001F20C1" w:rsidP="001F20C1">
      <w:pPr>
        <w:pStyle w:val="1fd"/>
        <w:rPr>
          <w:rtl/>
        </w:rPr>
      </w:pPr>
      <w:r>
        <w:rPr>
          <w:rFonts w:hint="cs"/>
          <w:bCs/>
          <w:rtl/>
        </w:rPr>
        <w:t xml:space="preserve">פרק ד' </w:t>
      </w:r>
      <w:r>
        <w:rPr>
          <w:rtl/>
        </w:rPr>
        <w:t>–</w:t>
      </w:r>
      <w:r>
        <w:rPr>
          <w:rFonts w:hint="cs"/>
          <w:rtl/>
        </w:rPr>
        <w:t xml:space="preserve"> הסכם ההתקשרות עם הזוכה במכרז.</w:t>
      </w:r>
    </w:p>
    <w:p w:rsidR="001F20C1" w:rsidRPr="0035642D" w:rsidRDefault="001F20C1" w:rsidP="001F20C1">
      <w:pPr>
        <w:pStyle w:val="afb"/>
        <w:spacing w:line="360" w:lineRule="auto"/>
        <w:ind w:right="52"/>
        <w:rPr>
          <w:rFonts w:cs="David"/>
          <w:b/>
          <w:bCs/>
          <w:sz w:val="28"/>
          <w:szCs w:val="28"/>
          <w:u w:val="single"/>
          <w:rtl/>
        </w:rPr>
      </w:pPr>
      <w:r w:rsidRPr="00AC5176">
        <w:rPr>
          <w:rFonts w:cs="David" w:hint="eastAsia"/>
          <w:b/>
          <w:bCs/>
          <w:sz w:val="28"/>
          <w:szCs w:val="28"/>
          <w:u w:val="single"/>
          <w:rtl/>
        </w:rPr>
        <w:t>המועד</w:t>
      </w:r>
      <w:r w:rsidRPr="00AC5176">
        <w:rPr>
          <w:rFonts w:cs="David"/>
          <w:b/>
          <w:bCs/>
          <w:sz w:val="28"/>
          <w:szCs w:val="28"/>
          <w:u w:val="single"/>
          <w:rtl/>
        </w:rPr>
        <w:t xml:space="preserve"> </w:t>
      </w:r>
      <w:r w:rsidRPr="00AC5176">
        <w:rPr>
          <w:rFonts w:cs="David" w:hint="eastAsia"/>
          <w:b/>
          <w:bCs/>
          <w:sz w:val="28"/>
          <w:szCs w:val="28"/>
          <w:u w:val="single"/>
          <w:rtl/>
        </w:rPr>
        <w:t>האחרון</w:t>
      </w:r>
      <w:r w:rsidRPr="00AC5176">
        <w:rPr>
          <w:rFonts w:cs="David"/>
          <w:b/>
          <w:bCs/>
          <w:sz w:val="28"/>
          <w:szCs w:val="28"/>
          <w:u w:val="single"/>
          <w:rtl/>
        </w:rPr>
        <w:t xml:space="preserve"> </w:t>
      </w:r>
      <w:r w:rsidRPr="00AC5176">
        <w:rPr>
          <w:rFonts w:cs="David" w:hint="eastAsia"/>
          <w:b/>
          <w:bCs/>
          <w:sz w:val="28"/>
          <w:szCs w:val="28"/>
          <w:u w:val="single"/>
          <w:rtl/>
        </w:rPr>
        <w:t>להגשת</w:t>
      </w:r>
      <w:r w:rsidRPr="00AC5176">
        <w:rPr>
          <w:rFonts w:cs="David"/>
          <w:b/>
          <w:bCs/>
          <w:sz w:val="28"/>
          <w:szCs w:val="28"/>
          <w:u w:val="single"/>
          <w:rtl/>
        </w:rPr>
        <w:t xml:space="preserve"> </w:t>
      </w:r>
      <w:r w:rsidRPr="00AC5176">
        <w:rPr>
          <w:rFonts w:cs="David" w:hint="eastAsia"/>
          <w:b/>
          <w:bCs/>
          <w:sz w:val="28"/>
          <w:szCs w:val="28"/>
          <w:u w:val="single"/>
          <w:rtl/>
        </w:rPr>
        <w:t>הצעות</w:t>
      </w:r>
      <w:r w:rsidRPr="00AC5176">
        <w:rPr>
          <w:rFonts w:cs="David"/>
          <w:b/>
          <w:bCs/>
          <w:sz w:val="28"/>
          <w:szCs w:val="28"/>
          <w:u w:val="single"/>
          <w:rtl/>
        </w:rPr>
        <w:t xml:space="preserve"> </w:t>
      </w:r>
      <w:r w:rsidRPr="00AC5176">
        <w:rPr>
          <w:rFonts w:cs="David" w:hint="eastAsia"/>
          <w:b/>
          <w:bCs/>
          <w:sz w:val="28"/>
          <w:szCs w:val="28"/>
          <w:u w:val="single"/>
          <w:rtl/>
        </w:rPr>
        <w:t>במכרז</w:t>
      </w:r>
      <w:r w:rsidRPr="00AC5176">
        <w:rPr>
          <w:rFonts w:cs="David"/>
          <w:b/>
          <w:bCs/>
          <w:sz w:val="28"/>
          <w:szCs w:val="28"/>
          <w:u w:val="single"/>
          <w:rtl/>
        </w:rPr>
        <w:t xml:space="preserve"> </w:t>
      </w:r>
      <w:r w:rsidRPr="00AC5176">
        <w:rPr>
          <w:rFonts w:cs="David" w:hint="eastAsia"/>
          <w:b/>
          <w:bCs/>
          <w:sz w:val="28"/>
          <w:szCs w:val="28"/>
          <w:u w:val="single"/>
          <w:rtl/>
        </w:rPr>
        <w:t>הוא</w:t>
      </w:r>
      <w:r w:rsidRPr="00AC5176">
        <w:rPr>
          <w:rFonts w:cs="David" w:hint="cs"/>
          <w:b/>
          <w:bCs/>
          <w:sz w:val="28"/>
          <w:szCs w:val="28"/>
          <w:u w:val="single"/>
          <w:rtl/>
        </w:rPr>
        <w:t xml:space="preserve"> בתאריך </w:t>
      </w:r>
      <w:r w:rsidR="00AC5176" w:rsidRPr="00AC5176">
        <w:rPr>
          <w:rFonts w:cs="David" w:hint="cs"/>
          <w:b/>
          <w:bCs/>
          <w:sz w:val="28"/>
          <w:szCs w:val="28"/>
          <w:u w:val="single"/>
          <w:rtl/>
        </w:rPr>
        <w:t>5.5.2025</w:t>
      </w:r>
      <w:r w:rsidRPr="00AC5176">
        <w:rPr>
          <w:rFonts w:cs="David" w:hint="cs"/>
          <w:b/>
          <w:bCs/>
          <w:sz w:val="28"/>
          <w:szCs w:val="28"/>
          <w:u w:val="single"/>
          <w:rtl/>
        </w:rPr>
        <w:t xml:space="preserve"> </w:t>
      </w:r>
      <w:r w:rsidRPr="00AC5176">
        <w:rPr>
          <w:rFonts w:cs="David"/>
          <w:b/>
          <w:bCs/>
          <w:sz w:val="28"/>
          <w:szCs w:val="28"/>
          <w:u w:val="single"/>
          <w:rtl/>
        </w:rPr>
        <w:t xml:space="preserve"> </w:t>
      </w:r>
      <w:r w:rsidRPr="00AC5176">
        <w:rPr>
          <w:rFonts w:cs="David" w:hint="eastAsia"/>
          <w:b/>
          <w:bCs/>
          <w:sz w:val="28"/>
          <w:szCs w:val="28"/>
          <w:u w:val="single"/>
          <w:rtl/>
        </w:rPr>
        <w:t>בשעה</w:t>
      </w:r>
      <w:r w:rsidRPr="00AC5176">
        <w:rPr>
          <w:rFonts w:cs="David" w:hint="cs"/>
          <w:b/>
          <w:bCs/>
          <w:sz w:val="28"/>
          <w:szCs w:val="28"/>
          <w:u w:val="single"/>
          <w:rtl/>
        </w:rPr>
        <w:t xml:space="preserve"> 12:00</w:t>
      </w:r>
    </w:p>
    <w:bookmarkEnd w:id="19"/>
    <w:bookmarkEnd w:id="21"/>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8D766D" w:rsidP="0057259E">
      <w:pPr>
        <w:pStyle w:val="afffffffd"/>
        <w:rPr>
          <w:rtl/>
        </w:rPr>
      </w:pPr>
      <w:bookmarkStart w:id="25" w:name="_Toc256000041"/>
      <w:bookmarkStart w:id="26" w:name="_Toc32477896"/>
      <w:bookmarkStart w:id="27" w:name="_Toc173823717"/>
      <w:bookmarkStart w:id="28" w:name="_Toc173825525"/>
      <w:r w:rsidRPr="001868B7">
        <w:rPr>
          <w:rtl/>
        </w:rPr>
        <w:t>פרק א'</w:t>
      </w:r>
      <w:r w:rsidR="00C94B80">
        <w:rPr>
          <w:rFonts w:hint="cs"/>
          <w:rtl/>
        </w:rPr>
        <w:t xml:space="preserve"> </w:t>
      </w:r>
      <w:r w:rsidRPr="001868B7">
        <w:rPr>
          <w:rtl/>
        </w:rPr>
        <w:t>- הליך המכרז</w:t>
      </w:r>
      <w:bookmarkEnd w:id="25"/>
      <w:bookmarkEnd w:id="26"/>
      <w:bookmarkEnd w:id="27"/>
      <w:bookmarkEnd w:id="28"/>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headerReference w:type="default" r:id="rId10"/>
          <w:headerReference w:type="first" r:id="rId11"/>
          <w:footerReference w:type="first" r:id="rId12"/>
          <w:pgSz w:w="11906" w:h="16838" w:code="9"/>
          <w:pgMar w:top="1616" w:right="1826" w:bottom="1440" w:left="1800" w:header="709" w:footer="709" w:gutter="0"/>
          <w:cols w:space="708"/>
          <w:titlePg/>
          <w:bidi/>
          <w:rtlGutter/>
          <w:docGrid w:linePitch="360"/>
        </w:sectPr>
      </w:pPr>
    </w:p>
    <w:p w:rsidR="002658E9" w:rsidRPr="002B53EA" w:rsidRDefault="008D766D" w:rsidP="002B53EA">
      <w:pPr>
        <w:pStyle w:val="1ff"/>
        <w:rPr>
          <w:rtl/>
        </w:rPr>
      </w:pPr>
      <w:bookmarkStart w:id="29" w:name="_Toc256000042"/>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rsidR="002658E9" w:rsidRPr="00973BC2" w:rsidRDefault="008D766D" w:rsidP="002B53EA">
      <w:pPr>
        <w:pStyle w:val="2-1"/>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rsidR="002658E9" w:rsidRDefault="008D766D" w:rsidP="00973BC2">
      <w:pPr>
        <w:pStyle w:val="2-1"/>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2658E9" w:rsidRDefault="008D766D" w:rsidP="00973BC2">
      <w:pPr>
        <w:pStyle w:val="2-1"/>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rsidR="002658E9" w:rsidRPr="00095AB3" w:rsidRDefault="008D766D" w:rsidP="00973BC2">
      <w:pPr>
        <w:pStyle w:val="2-1"/>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rsidR="008E6C99" w:rsidRPr="00EC0034" w:rsidRDefault="008D766D" w:rsidP="00973BC2">
      <w:pPr>
        <w:pStyle w:val="1ff"/>
        <w:rPr>
          <w:rtl/>
        </w:rPr>
      </w:pPr>
      <w:bookmarkStart w:id="40" w:name="_Toc256000043"/>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rsidR="00F43C9A" w:rsidRPr="004B4FA2" w:rsidRDefault="008D766D"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rsidR="00A900DD" w:rsidRPr="00A0392D" w:rsidRDefault="008D766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8D766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8D766D"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rsidR="00F81260" w:rsidRPr="007B01DE" w:rsidRDefault="008D766D"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rsidR="00F43C9A" w:rsidRDefault="008D766D"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Default="008D766D" w:rsidP="00A0392D">
      <w:pPr>
        <w:pStyle w:val="3-"/>
        <w:rPr>
          <w:rtl/>
        </w:rPr>
      </w:pPr>
      <w:r>
        <w:rPr>
          <w:rFonts w:hint="cs"/>
          <w:rtl/>
        </w:rPr>
        <w:t xml:space="preserve">כלל </w:t>
      </w:r>
      <w:bookmarkStart w:id="49" w:name="show_IsSherutOrHR"/>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p>
    <w:p w:rsidR="00390B5E" w:rsidRPr="002A3E64" w:rsidRDefault="008D766D" w:rsidP="007B01DE">
      <w:pPr>
        <w:pStyle w:val="2-"/>
        <w:rPr>
          <w:rtl/>
        </w:rPr>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rsidR="00CC3072" w:rsidRPr="007B01DE" w:rsidRDefault="008D766D" w:rsidP="00A0392D">
      <w:pPr>
        <w:pStyle w:val="3-5"/>
        <w:rPr>
          <w:rtl/>
        </w:rPr>
      </w:pPr>
      <w:r w:rsidRPr="007B01DE">
        <w:rPr>
          <w:rtl/>
        </w:rPr>
        <w:t>המציע</w:t>
      </w:r>
      <w:r w:rsidR="0047693B" w:rsidRPr="007B01DE">
        <w:rPr>
          <w:rtl/>
        </w:rPr>
        <w:t xml:space="preserve"> עומד </w:t>
      </w:r>
      <w:r w:rsidR="0047693B" w:rsidRPr="00333A8A">
        <w:rPr>
          <w:u w:val="single"/>
          <w:rtl/>
        </w:rPr>
        <w:t>ב</w:t>
      </w:r>
      <w:r w:rsidR="00333A8A" w:rsidRPr="00333A8A">
        <w:rPr>
          <w:rFonts w:hint="cs"/>
          <w:u w:val="single"/>
          <w:rtl/>
        </w:rPr>
        <w:t>כל</w:t>
      </w:r>
      <w:r w:rsidR="00333A8A">
        <w:rPr>
          <w:rFonts w:hint="cs"/>
          <w:rtl/>
        </w:rPr>
        <w:t xml:space="preserve"> ה</w:t>
      </w:r>
      <w:r w:rsidR="0047693B" w:rsidRPr="007B01DE">
        <w:rPr>
          <w:rtl/>
        </w:rPr>
        <w:t>תנאים המפורטים להלן</w:t>
      </w:r>
      <w:r w:rsidRPr="007B01DE">
        <w:rPr>
          <w:rtl/>
        </w:rPr>
        <w:t>:</w:t>
      </w:r>
    </w:p>
    <w:bookmarkEnd w:id="54"/>
    <w:p w:rsidR="00A92235" w:rsidRDefault="008D766D" w:rsidP="006B6CCE">
      <w:pPr>
        <w:pStyle w:val="4-3"/>
        <w:rPr>
          <w:rtl/>
        </w:rPr>
      </w:pPr>
      <w:r>
        <w:rPr>
          <w:rFonts w:eastAsia="David"/>
          <w:b/>
          <w:bCs/>
          <w:rtl/>
        </w:rPr>
        <w:t xml:space="preserve">ניסיון - </w:t>
      </w:r>
    </w:p>
    <w:p w:rsidR="00A92235" w:rsidRDefault="008D766D" w:rsidP="006B6CCE">
      <w:pPr>
        <w:pStyle w:val="5-"/>
        <w:rPr>
          <w:rFonts w:eastAsia="David"/>
          <w:rtl/>
        </w:rPr>
      </w:pPr>
      <w:r>
        <w:rPr>
          <w:rFonts w:eastAsia="David"/>
          <w:rtl/>
        </w:rPr>
        <w:lastRenderedPageBreak/>
        <w:t xml:space="preserve">למציע ניסיון מוכח במתן שירותי דואר העומד בתנאים הבאים, </w:t>
      </w:r>
      <w:r w:rsidRPr="00AF7663">
        <w:rPr>
          <w:rFonts w:eastAsia="David"/>
          <w:b/>
          <w:bCs/>
          <w:u w:val="single"/>
          <w:rtl/>
        </w:rPr>
        <w:t>במצטבר</w:t>
      </w:r>
      <w:r>
        <w:rPr>
          <w:rFonts w:eastAsia="David"/>
          <w:rtl/>
        </w:rPr>
        <w:t>: </w:t>
      </w:r>
    </w:p>
    <w:p w:rsidR="00A92235" w:rsidRDefault="008D766D" w:rsidP="006B6CCE">
      <w:pPr>
        <w:pStyle w:val="6-0"/>
      </w:pPr>
      <w:r>
        <w:rPr>
          <w:rFonts w:eastAsia="David"/>
          <w:rtl/>
        </w:rPr>
        <w:t xml:space="preserve">במשך שלוש שנים מלאות מתוך חמש השנים האחרונות (2020, 2021, 2022, 2023, 2024), למציע שלושה (3) לקוחות שונים </w:t>
      </w:r>
      <w:r w:rsidRPr="0059066B">
        <w:rPr>
          <w:rFonts w:eastAsia="David"/>
          <w:u w:val="single"/>
          <w:rtl/>
        </w:rPr>
        <w:t>בכל שנה</w:t>
      </w:r>
      <w:r>
        <w:rPr>
          <w:rFonts w:eastAsia="David"/>
          <w:rtl/>
        </w:rPr>
        <w:t xml:space="preserve"> אשר כל אחד מהם בנפרד רכש ממנו בהיקף של 300,000 ₪ (ללא מע"מ) לפחות עבור שירותי העברה ומיון דברי דואר. על המציע להציע לקוח אחד (1) לפחות מתוך רשימת הלקוחות כאמור שהינו גוף ציבורי בהתאם לסעיף 2(א) לחוק חובת המכרזים, תשנ"ב – 1992.</w:t>
      </w:r>
    </w:p>
    <w:p w:rsidR="00CF4CA8" w:rsidRPr="00CF4CA8" w:rsidRDefault="00CF4CA8" w:rsidP="00CF4CA8">
      <w:pPr>
        <w:pStyle w:val="6-0"/>
        <w:numPr>
          <w:ilvl w:val="0"/>
          <w:numId w:val="0"/>
        </w:numPr>
        <w:ind w:left="3701"/>
      </w:pPr>
      <w:r>
        <w:rPr>
          <w:rFonts w:hint="cs"/>
          <w:rtl/>
        </w:rPr>
        <w:t>להלן לשון</w:t>
      </w:r>
      <w:r w:rsidRPr="00CF4CA8">
        <w:rPr>
          <w:rtl/>
        </w:rPr>
        <w:t xml:space="preserve"> סעיף 2(א) לחוק</w:t>
      </w:r>
      <w:r>
        <w:rPr>
          <w:rFonts w:hint="cs"/>
          <w:rtl/>
        </w:rPr>
        <w:t>:</w:t>
      </w:r>
      <w:r w:rsidRPr="00CF4CA8">
        <w:rPr>
          <w:rtl/>
        </w:rPr>
        <w:t xml:space="preserve"> "המדינה, כל תאגיד ממשלתי, מועצה דתית, קופת חולים ומוסד להשכלה גבוהה לא יתקשרו בחוזה לביצוע עסקה בטובין או במקרקעין, או לביצוע עבודה, או לרכישת שירותים, אלא על-פי מכרז פומבי הנותן לכל אדם הזדמנות שווה להשתתף בו". </w:t>
      </w:r>
      <w:r>
        <w:rPr>
          <w:rFonts w:hint="cs"/>
          <w:rtl/>
        </w:rPr>
        <w:t xml:space="preserve"> </w:t>
      </w:r>
    </w:p>
    <w:p w:rsidR="00D02438" w:rsidRPr="00D02438" w:rsidRDefault="00D02438" w:rsidP="00D02438">
      <w:pPr>
        <w:pStyle w:val="6-0"/>
        <w:rPr>
          <w:rtl/>
        </w:rPr>
      </w:pPr>
      <w:r w:rsidRPr="00D02438">
        <w:rPr>
          <w:rtl/>
        </w:rPr>
        <w:t>למציע ניסיון בשנים 2022-2024, בו מספק שירותי העברה ומיון דואר וחבילות ב</w:t>
      </w:r>
      <w:r w:rsidR="00566B1A">
        <w:rPr>
          <w:rFonts w:hint="cs"/>
          <w:rtl/>
        </w:rPr>
        <w:t>ו</w:t>
      </w:r>
      <w:r w:rsidRPr="00D02438">
        <w:rPr>
          <w:rtl/>
        </w:rPr>
        <w:t xml:space="preserve"> זמנית לחמישים (50) אתרים שונים (נקודות איסוף) לפחות הפרוסים ברחבי הארץ כאשר עשרה (10) לפחות יהיו מקו רוחב חיפה וצפונה</w:t>
      </w:r>
      <w:r w:rsidR="00566B1A">
        <w:rPr>
          <w:rFonts w:hint="cs"/>
          <w:rtl/>
        </w:rPr>
        <w:t xml:space="preserve"> ו</w:t>
      </w:r>
      <w:r w:rsidRPr="00D02438">
        <w:rPr>
          <w:rtl/>
        </w:rPr>
        <w:t>שניים (2) לפחות מקו רוחב באר- שבע ודרומה, כאשר אתר אחד מהם באילת.</w:t>
      </w:r>
    </w:p>
    <w:p w:rsidR="00D02438" w:rsidRDefault="00D02438" w:rsidP="00D02438">
      <w:pPr>
        <w:pStyle w:val="6-0"/>
        <w:numPr>
          <w:ilvl w:val="0"/>
          <w:numId w:val="0"/>
        </w:numPr>
        <w:ind w:left="3701"/>
        <w:rPr>
          <w:rtl/>
        </w:rPr>
      </w:pPr>
    </w:p>
    <w:p w:rsidR="00A92235" w:rsidRDefault="008D766D" w:rsidP="006B6CCE">
      <w:pPr>
        <w:pStyle w:val="4-3"/>
        <w:rPr>
          <w:rtl/>
        </w:rPr>
      </w:pPr>
      <w:r>
        <w:rPr>
          <w:rFonts w:eastAsia="David"/>
          <w:b/>
          <w:bCs/>
          <w:rtl/>
        </w:rPr>
        <w:t>רישיון או היתר לאיסוף, העברה או מסירה של מכתבים</w:t>
      </w:r>
    </w:p>
    <w:p w:rsidR="00D02438" w:rsidRPr="00D02438" w:rsidRDefault="008D766D" w:rsidP="006B6CCE">
      <w:pPr>
        <w:pStyle w:val="5-"/>
      </w:pPr>
      <w:r>
        <w:rPr>
          <w:rFonts w:eastAsia="David"/>
          <w:rtl/>
        </w:rPr>
        <w:t>תנאי מוקדם להשתתפות במכרז הנו שהמציע מורשה לספק שירותי מסירת דואר באחת משלוש הדרכים הבאות:</w:t>
      </w:r>
    </w:p>
    <w:p w:rsidR="00D02438" w:rsidRDefault="008D766D" w:rsidP="00D02438">
      <w:pPr>
        <w:pStyle w:val="6-0"/>
      </w:pPr>
      <w:r>
        <w:rPr>
          <w:rtl/>
        </w:rPr>
        <w:t xml:space="preserve"> הינו בעל רישיון על פי חוק הדואר, תשמ"ו-1986.</w:t>
      </w:r>
    </w:p>
    <w:p w:rsidR="00D02438" w:rsidRDefault="008D766D" w:rsidP="00D02438">
      <w:pPr>
        <w:pStyle w:val="6-0"/>
      </w:pPr>
      <w:r>
        <w:rPr>
          <w:rtl/>
        </w:rPr>
        <w:t xml:space="preserve"> הינו בעל היתר כללי לאיסוף, העברה או מסירה של מכתבים על פי חוק הדואר, תשמ"ו-1986.</w:t>
      </w:r>
    </w:p>
    <w:p w:rsidR="00A92235" w:rsidRDefault="008D766D" w:rsidP="00D02438">
      <w:pPr>
        <w:pStyle w:val="6-0"/>
      </w:pPr>
      <w:r>
        <w:rPr>
          <w:rtl/>
        </w:rPr>
        <w:t xml:space="preserve"> הינו בעל רישיון כללי לחברת דואר ישראל בע"מ למתן שירותי דואר, שירותים כספיים מטעם החברה הבת, ושירותים נוספים. על המציע לצרף להצעתו את ההיתר </w:t>
      </w:r>
      <w:r>
        <w:rPr>
          <w:rtl/>
        </w:rPr>
        <w:lastRenderedPageBreak/>
        <w:t>או הרישיון האמורים (לכל הפחות יש לצרף את החלקים ברישיון או בהיתר המעידים על תוקפו ועל העובדה שהמציע עומד בהוראות חוק הדואר, תשמ"ו-1986).</w:t>
      </w:r>
    </w:p>
    <w:p w:rsidR="00391993" w:rsidRPr="00EC0034" w:rsidRDefault="008D766D" w:rsidP="00973BC2">
      <w:pPr>
        <w:pStyle w:val="1ff"/>
        <w:rPr>
          <w:rtl/>
        </w:rPr>
      </w:pPr>
      <w:bookmarkStart w:id="55" w:name="_Toc256000044"/>
      <w:bookmarkStart w:id="56" w:name="_Toc173823720"/>
      <w:bookmarkStart w:id="57" w:name="_Toc173825528"/>
      <w:r w:rsidRPr="00EC0034">
        <w:rPr>
          <w:rFonts w:hint="cs"/>
          <w:rtl/>
        </w:rPr>
        <w:t>ניקוד ה</w:t>
      </w:r>
      <w:r w:rsidR="008E27B7" w:rsidRPr="00EC0034">
        <w:rPr>
          <w:rFonts w:hint="cs"/>
          <w:rtl/>
        </w:rPr>
        <w:t>הצעות</w:t>
      </w:r>
      <w:bookmarkEnd w:id="55"/>
      <w:bookmarkEnd w:id="56"/>
      <w:bookmarkEnd w:id="57"/>
    </w:p>
    <w:p w:rsidR="00C10C50" w:rsidRPr="002A3E64" w:rsidRDefault="008D766D" w:rsidP="007B01DE">
      <w:pPr>
        <w:pStyle w:val="2-"/>
        <w:rPr>
          <w:rtl/>
        </w:rPr>
      </w:pPr>
      <w:bookmarkStart w:id="58" w:name="_Toc43400593"/>
      <w:bookmarkStart w:id="59" w:name="_Toc44931902"/>
      <w:bookmarkStart w:id="60" w:name="_Toc44931989"/>
      <w:bookmarkStart w:id="6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rsidR="00C10C50" w:rsidRPr="007B01DE" w:rsidRDefault="008D766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אמת</w:t>
      </w:r>
      <w:r w:rsidR="0089216B" w:rsidRPr="007B01DE">
        <w:rPr>
          <w:rtl/>
        </w:rPr>
        <w:t xml:space="preserve"> </w:t>
      </w:r>
      <w:r w:rsidR="0089216B" w:rsidRPr="007B01DE">
        <w:rPr>
          <w:rFonts w:hint="eastAsia"/>
          <w:rtl/>
        </w:rPr>
        <w:t>המידה</w:t>
      </w:r>
      <w:r w:rsidRPr="007B01DE">
        <w:rPr>
          <w:rtl/>
        </w:rPr>
        <w:t xml:space="preserve"> </w:t>
      </w:r>
      <w:r w:rsidR="00566B1A">
        <w:rPr>
          <w:rFonts w:hint="cs"/>
          <w:rtl/>
        </w:rPr>
        <w:t>הבאה</w:t>
      </w:r>
      <w:r w:rsidRPr="007B01DE">
        <w:rPr>
          <w:rtl/>
        </w:rPr>
        <w:t xml:space="preserve">: </w:t>
      </w:r>
    </w:p>
    <w:p w:rsidR="00C10C50" w:rsidRDefault="008D766D" w:rsidP="000C2347">
      <w:pPr>
        <w:pStyle w:val="4-3"/>
        <w:rPr>
          <w:rtl/>
        </w:rPr>
      </w:pPr>
      <w:bookmarkStart w:id="62" w:name="show_MishkalMechir"/>
      <w:r w:rsidRPr="002D1D37">
        <w:rPr>
          <w:rFonts w:hint="cs"/>
          <w:rtl/>
        </w:rPr>
        <w:t>מחיר</w:t>
      </w:r>
      <w:r w:rsidRPr="002D1D37">
        <w:rPr>
          <w:rtl/>
        </w:rPr>
        <w:t xml:space="preserve"> –</w:t>
      </w:r>
      <w:bookmarkStart w:id="63" w:name="MishkalMechir"/>
      <w:r w:rsidR="00E451C7">
        <w:rPr>
          <w:rFonts w:hint="cs"/>
          <w:rtl/>
        </w:rPr>
        <w:t>100</w:t>
      </w:r>
      <w:bookmarkEnd w:id="63"/>
      <w:r w:rsidRPr="002D1D37">
        <w:rPr>
          <w:rtl/>
        </w:rPr>
        <w:t>%</w:t>
      </w:r>
      <w:r w:rsidR="00DA0A6E">
        <w:rPr>
          <w:rFonts w:hint="cs"/>
          <w:rtl/>
        </w:rPr>
        <w:t>.</w:t>
      </w:r>
      <w:bookmarkEnd w:id="62"/>
    </w:p>
    <w:p w:rsidR="0091559C" w:rsidRDefault="008D766D" w:rsidP="007B01DE">
      <w:pPr>
        <w:pStyle w:val="2-"/>
        <w:rPr>
          <w:rtl/>
        </w:rPr>
      </w:pPr>
      <w:bookmarkStart w:id="64" w:name="show_isMarkivMechir_1"/>
      <w:r>
        <w:rPr>
          <w:rFonts w:hint="cs"/>
          <w:rtl/>
        </w:rPr>
        <w:t>מדדי מחיר</w:t>
      </w:r>
    </w:p>
    <w:p w:rsidR="0071157D" w:rsidRDefault="008D766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rsidR="0071157D" w:rsidRDefault="008D766D"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64"/>
    <w:p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rsidR="00822845" w:rsidRDefault="008D766D" w:rsidP="00A0392D">
      <w:pPr>
        <w:pStyle w:val="3-"/>
        <w:rPr>
          <w:rtl/>
        </w:rPr>
      </w:pPr>
      <w:bookmarkStart w:id="6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822845" w:rsidRPr="00EE0107" w:rsidRDefault="008D766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rsidR="00C91699" w:rsidRDefault="008D766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6" w:name="show_pricing_by_weight"/>
      <w:r>
        <w:rPr>
          <w:rFonts w:hint="cs"/>
          <w:rtl/>
        </w:rPr>
        <w:t xml:space="preserve"> </w:t>
      </w:r>
      <w:r w:rsidRPr="00375C36">
        <w:rPr>
          <w:rFonts w:hint="eastAsia"/>
          <w:rtl/>
        </w:rPr>
        <w:t>במשקל</w:t>
      </w:r>
      <w:r w:rsidRPr="00375C36">
        <w:rPr>
          <w:rtl/>
        </w:rPr>
        <w:t xml:space="preserve"> היחסי</w:t>
      </w:r>
      <w:bookmarkEnd w:id="66"/>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rsidR="00DD6CED" w:rsidRDefault="008D766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7" w:name="show_isRelativeComparison"/>
    </w:p>
    <w:p w:rsidR="00DD6CED" w:rsidRDefault="00DC36BA" w:rsidP="006B6CCE">
      <w:pPr>
        <w:pStyle w:val="1fd"/>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rsidR="00DD6CED" w:rsidRPr="00925707" w:rsidRDefault="008D766D" w:rsidP="000C2347">
      <w:pPr>
        <w:pStyle w:val="6-0"/>
        <w:rPr>
          <w:rtl/>
        </w:rPr>
      </w:pPr>
      <w:r w:rsidRPr="00925707">
        <w:rPr>
          <w:rFonts w:hint="eastAsia"/>
          <w:rtl/>
        </w:rPr>
        <w:t>הגדרות</w:t>
      </w:r>
      <w:r w:rsidRPr="00925707">
        <w:rPr>
          <w:rtl/>
        </w:rPr>
        <w:t>:</w:t>
      </w:r>
    </w:p>
    <w:p w:rsidR="0086013E" w:rsidRPr="008500B1" w:rsidRDefault="008D766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825723" w:rsidRDefault="008D766D" w:rsidP="000C2347">
      <w:pPr>
        <w:pStyle w:val="7-0"/>
        <w:rPr>
          <w:rtl/>
        </w:rPr>
      </w:pPr>
      <w:r w:rsidRPr="00825723">
        <w:rPr>
          <w:rFonts w:hint="eastAsia"/>
          <w:rtl/>
        </w:rPr>
        <w:lastRenderedPageBreak/>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rsidR="0086013E" w:rsidRPr="006E33B1" w:rsidRDefault="008D766D"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rsidR="004475C1" w:rsidRPr="00323E5B" w:rsidRDefault="008D766D" w:rsidP="000E645D">
      <w:pPr>
        <w:pStyle w:val="7-0"/>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bookmarkEnd w:id="65"/>
      <w:bookmarkEnd w:id="67"/>
    </w:p>
    <w:p w:rsidR="00464ACD" w:rsidRPr="00EC0034" w:rsidRDefault="008D766D" w:rsidP="00973BC2">
      <w:pPr>
        <w:pStyle w:val="1ff"/>
        <w:rPr>
          <w:rtl/>
        </w:rPr>
      </w:pPr>
      <w:bookmarkStart w:id="68" w:name="_Toc256000045"/>
      <w:bookmarkStart w:id="69" w:name="_Toc32477901"/>
      <w:bookmarkStart w:id="70" w:name="_Toc43400596"/>
      <w:bookmarkStart w:id="71" w:name="_Toc44931905"/>
      <w:bookmarkStart w:id="72" w:name="_Toc44931992"/>
      <w:bookmarkStart w:id="73" w:name="_Toc53331331"/>
      <w:bookmarkStart w:id="74" w:name="_Toc173823721"/>
      <w:bookmarkStart w:id="75" w:name="_Toc173825529"/>
      <w:bookmarkEnd w:id="61"/>
      <w:r w:rsidRPr="00EC0034">
        <w:rPr>
          <w:rFonts w:hint="eastAsia"/>
          <w:rtl/>
        </w:rPr>
        <w:t>בחירת</w:t>
      </w:r>
      <w:r w:rsidRPr="00EC0034">
        <w:rPr>
          <w:rtl/>
        </w:rPr>
        <w:t xml:space="preserve"> </w:t>
      </w:r>
      <w:r w:rsidRPr="00EC0034">
        <w:rPr>
          <w:rFonts w:hint="eastAsia"/>
          <w:rtl/>
        </w:rPr>
        <w:t>זוכה</w:t>
      </w:r>
      <w:bookmarkEnd w:id="68"/>
      <w:bookmarkEnd w:id="69"/>
      <w:bookmarkEnd w:id="70"/>
      <w:bookmarkEnd w:id="71"/>
      <w:bookmarkEnd w:id="72"/>
      <w:bookmarkEnd w:id="73"/>
      <w:bookmarkEnd w:id="74"/>
      <w:bookmarkEnd w:id="75"/>
    </w:p>
    <w:p w:rsidR="00B41858" w:rsidRPr="002A3E64" w:rsidRDefault="008D766D" w:rsidP="007B01DE">
      <w:pPr>
        <w:pStyle w:val="2-"/>
        <w:rPr>
          <w:rtl/>
        </w:rPr>
      </w:pPr>
      <w:bookmarkStart w:id="76" w:name="_Toc43400597"/>
      <w:bookmarkStart w:id="77" w:name="_Toc44931906"/>
      <w:bookmarkStart w:id="78" w:name="_Toc44931993"/>
      <w:r w:rsidRPr="002A3E64">
        <w:rPr>
          <w:rFonts w:hint="eastAsia"/>
          <w:rtl/>
        </w:rPr>
        <w:t>דירוג</w:t>
      </w:r>
      <w:r w:rsidRPr="002A3E64">
        <w:rPr>
          <w:rtl/>
        </w:rPr>
        <w:t xml:space="preserve"> ההצעות</w:t>
      </w:r>
      <w:bookmarkEnd w:id="76"/>
      <w:bookmarkEnd w:id="77"/>
      <w:bookmarkEnd w:id="78"/>
      <w:r w:rsidRPr="002A3E64">
        <w:rPr>
          <w:rtl/>
        </w:rPr>
        <w:t xml:space="preserve"> </w:t>
      </w:r>
    </w:p>
    <w:p w:rsidR="00327C31" w:rsidRDefault="008D766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8D766D" w:rsidP="00A0392D">
      <w:pPr>
        <w:pStyle w:val="3-"/>
        <w:rPr>
          <w:rtl/>
        </w:rPr>
      </w:pPr>
      <w:bookmarkStart w:id="79" w:name="hidden_AmotMidaA_1"/>
      <w:bookmarkStart w:id="80" w:name="show_IsNotHumanResources_1"/>
      <w:bookmarkEnd w:id="7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8D766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46AF5" w:rsidRPr="00E35708" w:rsidRDefault="008D766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0"/>
    </w:p>
    <w:p w:rsidR="00B41858" w:rsidRPr="00C229DC" w:rsidRDefault="008D766D" w:rsidP="007B01DE">
      <w:pPr>
        <w:pStyle w:val="2-"/>
        <w:rPr>
          <w:rtl/>
        </w:rPr>
      </w:pPr>
      <w:bookmarkStart w:id="81" w:name="_Toc43400598"/>
      <w:bookmarkStart w:id="82" w:name="_Toc44931907"/>
      <w:bookmarkStart w:id="83" w:name="_Toc44931994"/>
      <w:r w:rsidRPr="00C229DC">
        <w:rPr>
          <w:rtl/>
        </w:rPr>
        <w:t xml:space="preserve">בחירת </w:t>
      </w:r>
      <w:r w:rsidR="001B092F" w:rsidRPr="00C229DC">
        <w:rPr>
          <w:rFonts w:hint="eastAsia"/>
          <w:rtl/>
        </w:rPr>
        <w:t>זוכה</w:t>
      </w:r>
      <w:bookmarkEnd w:id="81"/>
      <w:bookmarkEnd w:id="82"/>
      <w:bookmarkEnd w:id="83"/>
      <w:r w:rsidR="008669C4" w:rsidRPr="00C229DC">
        <w:rPr>
          <w:rtl/>
        </w:rPr>
        <w:t xml:space="preserve"> </w:t>
      </w:r>
    </w:p>
    <w:p w:rsidR="00B41858" w:rsidRPr="00C229DC" w:rsidRDefault="008D766D" w:rsidP="00A0392D">
      <w:pPr>
        <w:pStyle w:val="3-"/>
        <w:rPr>
          <w:rtl/>
        </w:rPr>
      </w:pPr>
      <w:bookmarkStart w:id="8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4"/>
    </w:p>
    <w:p w:rsidR="001F7139" w:rsidRPr="002A3E64" w:rsidRDefault="008D766D" w:rsidP="007B01DE">
      <w:pPr>
        <w:pStyle w:val="2-"/>
        <w:rPr>
          <w:rtl/>
        </w:rPr>
      </w:pPr>
      <w:bookmarkStart w:id="85" w:name="_Toc43400599"/>
      <w:bookmarkStart w:id="86" w:name="_Toc44931908"/>
      <w:bookmarkStart w:id="87" w:name="_Toc44931995"/>
      <w:r w:rsidRPr="002A3E64">
        <w:rPr>
          <w:rFonts w:hint="eastAsia"/>
          <w:rtl/>
        </w:rPr>
        <w:t>כשירים</w:t>
      </w:r>
      <w:r w:rsidRPr="002A3E64">
        <w:rPr>
          <w:rtl/>
        </w:rPr>
        <w:t xml:space="preserve"> </w:t>
      </w:r>
      <w:r w:rsidRPr="002A3E64">
        <w:rPr>
          <w:rFonts w:hint="eastAsia"/>
          <w:rtl/>
        </w:rPr>
        <w:t>לזכיה</w:t>
      </w:r>
      <w:bookmarkEnd w:id="85"/>
      <w:bookmarkEnd w:id="86"/>
      <w:bookmarkEnd w:id="87"/>
    </w:p>
    <w:p w:rsidR="001754C3" w:rsidRPr="00FF5805" w:rsidRDefault="008D766D"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8" w:name="_Ref383951818"/>
      <w:bookmarkStart w:id="89" w:name="_Toc407797385"/>
      <w:bookmarkStart w:id="9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8"/>
    <w:bookmarkEnd w:id="89"/>
    <w:bookmarkEnd w:id="90"/>
    <w:p w:rsidR="001754C3" w:rsidRPr="002A3E64" w:rsidRDefault="008D766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8D766D"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0C2347" w:rsidRDefault="008D766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rsidR="00A1050C" w:rsidRDefault="008D766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8D766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0C2347" w:rsidRDefault="008D766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rsidR="00376312" w:rsidRDefault="008D766D" w:rsidP="000C2347">
      <w:pPr>
        <w:pStyle w:val="6-0"/>
        <w:rPr>
          <w:rtl/>
        </w:rPr>
      </w:pPr>
      <w:r w:rsidRPr="006F782B">
        <w:rPr>
          <w:rFonts w:hint="cs"/>
          <w:rtl/>
        </w:rPr>
        <w:t>התקשרות עם אגודה עותומאנית.</w:t>
      </w:r>
      <w:r>
        <w:rPr>
          <w:rFonts w:hint="cs"/>
          <w:rtl/>
        </w:rPr>
        <w:t xml:space="preserve"> </w:t>
      </w:r>
    </w:p>
    <w:p w:rsidR="00A1050C" w:rsidRPr="000D594D" w:rsidRDefault="008D766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8D766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rsidR="00322FCF" w:rsidRDefault="008D766D" w:rsidP="000C2347">
      <w:pPr>
        <w:pStyle w:val="4-3"/>
        <w:rPr>
          <w:rtl/>
        </w:rPr>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1A7586" w:rsidRPr="00AC2E6E" w:rsidRDefault="008D766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8D766D" w:rsidP="007B01DE">
      <w:pPr>
        <w:pStyle w:val="2-"/>
        <w:rPr>
          <w:rtl/>
        </w:rPr>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rsidR="00A921E5" w:rsidRPr="002D1D37" w:rsidRDefault="008D766D"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6"/>
    </w:p>
    <w:p w:rsidR="00AA027F" w:rsidRPr="003874D1" w:rsidRDefault="008D766D"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by_customer"/>
      <w:r w:rsidR="0062039A">
        <w:rPr>
          <w:rFonts w:hint="cs"/>
          <w:rtl/>
        </w:rPr>
        <w:t xml:space="preserve"> פרק הזמן שיוגדר על ידי המזמין</w:t>
      </w:r>
      <w:bookmarkEnd w:id="97"/>
      <w:r w:rsidRPr="002D1D37">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8D766D" w:rsidP="00973BC2">
      <w:pPr>
        <w:pStyle w:val="1ff"/>
        <w:rPr>
          <w:rtl/>
        </w:rPr>
      </w:pPr>
      <w:bookmarkStart w:id="98" w:name="_Toc256000046"/>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r w:rsidRPr="00EC0034">
        <w:rPr>
          <w:rFonts w:hint="cs"/>
          <w:rtl/>
        </w:rPr>
        <w:lastRenderedPageBreak/>
        <w:t>מופעים ומועדים במכרז</w:t>
      </w:r>
      <w:bookmarkEnd w:id="98"/>
      <w:bookmarkEnd w:id="99"/>
      <w:bookmarkEnd w:id="100"/>
      <w:bookmarkEnd w:id="101"/>
      <w:bookmarkEnd w:id="102"/>
      <w:bookmarkEnd w:id="103"/>
      <w:bookmarkEnd w:id="104"/>
      <w:bookmarkEnd w:id="105"/>
    </w:p>
    <w:p w:rsidR="00721BE1" w:rsidRPr="002A3E64" w:rsidRDefault="008D766D" w:rsidP="007B01DE">
      <w:pPr>
        <w:pStyle w:val="2-"/>
        <w:rPr>
          <w:rtl/>
        </w:rPr>
      </w:pPr>
      <w:bookmarkStart w:id="106" w:name="_Toc43400603"/>
      <w:bookmarkStart w:id="107" w:name="_Toc44931912"/>
      <w:bookmarkStart w:id="108" w:name="_Toc44931999"/>
      <w:bookmarkStart w:id="109" w:name="_Toc516503358"/>
      <w:bookmarkEnd w:id="95"/>
      <w:r w:rsidRPr="002A3E64">
        <w:rPr>
          <w:rFonts w:hint="eastAsia"/>
          <w:rtl/>
        </w:rPr>
        <w:t>מועדי</w:t>
      </w:r>
      <w:r w:rsidRPr="002A3E64">
        <w:rPr>
          <w:rtl/>
        </w:rPr>
        <w:t xml:space="preserve"> </w:t>
      </w:r>
      <w:r w:rsidRPr="002A3E64">
        <w:rPr>
          <w:rFonts w:hint="eastAsia"/>
          <w:rtl/>
        </w:rPr>
        <w:t>המכרז</w:t>
      </w:r>
      <w:bookmarkEnd w:id="106"/>
      <w:bookmarkEnd w:id="107"/>
      <w:bookmarkEnd w:id="108"/>
    </w:p>
    <w:p w:rsidR="00721BE1" w:rsidRDefault="008D766D"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934C3" w:rsidTr="00B35F02">
        <w:trPr>
          <w:tblHeader/>
          <w:jc w:val="right"/>
        </w:trPr>
        <w:tc>
          <w:tcPr>
            <w:tcW w:w="4251" w:type="dxa"/>
            <w:shd w:val="clear" w:color="auto" w:fill="E6E6E6"/>
            <w:vAlign w:val="center"/>
          </w:tcPr>
          <w:p w:rsidR="0057313F" w:rsidRPr="00B63569" w:rsidRDefault="008D766D" w:rsidP="000011C8">
            <w:pPr>
              <w:pStyle w:val="afb"/>
              <w:spacing w:line="360" w:lineRule="auto"/>
              <w:ind w:right="-1440"/>
              <w:rPr>
                <w:rFonts w:cs="David"/>
                <w:rtl/>
              </w:rPr>
            </w:pPr>
            <w:r w:rsidRPr="00B63569">
              <w:rPr>
                <w:rFonts w:cs="David"/>
                <w:rtl/>
              </w:rPr>
              <w:t>נושא</w:t>
            </w:r>
          </w:p>
        </w:tc>
        <w:tc>
          <w:tcPr>
            <w:tcW w:w="3685" w:type="dxa"/>
            <w:shd w:val="clear" w:color="auto" w:fill="E6E6E6"/>
            <w:vAlign w:val="center"/>
          </w:tcPr>
          <w:p w:rsidR="0057313F" w:rsidRPr="00B63569" w:rsidRDefault="008D766D" w:rsidP="00E63618">
            <w:pPr>
              <w:pStyle w:val="afb"/>
              <w:spacing w:line="360" w:lineRule="auto"/>
              <w:ind w:right="52"/>
              <w:rPr>
                <w:rFonts w:cs="David"/>
                <w:rtl/>
              </w:rPr>
            </w:pPr>
            <w:r w:rsidRPr="00B63569">
              <w:rPr>
                <w:rFonts w:cs="David"/>
                <w:rtl/>
              </w:rPr>
              <w:t>תאריך</w:t>
            </w:r>
          </w:p>
        </w:tc>
      </w:tr>
      <w:tr w:rsidR="005469E8" w:rsidTr="007615EB">
        <w:trPr>
          <w:jc w:val="right"/>
        </w:trPr>
        <w:tc>
          <w:tcPr>
            <w:tcW w:w="4251" w:type="dxa"/>
            <w:vAlign w:val="center"/>
          </w:tcPr>
          <w:p w:rsidR="005469E8" w:rsidRPr="00B63569" w:rsidRDefault="005469E8" w:rsidP="007615EB">
            <w:pPr>
              <w:pStyle w:val="afb"/>
              <w:spacing w:line="360" w:lineRule="auto"/>
              <w:ind w:right="160"/>
              <w:jc w:val="center"/>
              <w:rPr>
                <w:rFonts w:cs="David"/>
                <w:rtl/>
              </w:rPr>
            </w:pPr>
            <w:r>
              <w:rPr>
                <w:rFonts w:cs="David" w:hint="cs"/>
                <w:rtl/>
              </w:rPr>
              <w:t>פרסום המכרז</w:t>
            </w:r>
          </w:p>
        </w:tc>
        <w:tc>
          <w:tcPr>
            <w:tcW w:w="3685" w:type="dxa"/>
            <w:vAlign w:val="center"/>
          </w:tcPr>
          <w:p w:rsidR="005469E8" w:rsidRPr="001F1620" w:rsidRDefault="005469E8" w:rsidP="007615EB">
            <w:pPr>
              <w:pStyle w:val="afb"/>
              <w:spacing w:line="360" w:lineRule="auto"/>
              <w:ind w:right="52"/>
              <w:jc w:val="center"/>
              <w:rPr>
                <w:rFonts w:cs="David"/>
                <w:rtl/>
              </w:rPr>
            </w:pPr>
            <w:r>
              <w:rPr>
                <w:rFonts w:cs="David" w:hint="cs"/>
                <w:rtl/>
              </w:rPr>
              <w:t xml:space="preserve">27/03/2025 </w:t>
            </w:r>
          </w:p>
        </w:tc>
      </w:tr>
      <w:tr w:rsidR="009934C3" w:rsidTr="00B35F02">
        <w:trPr>
          <w:jc w:val="right"/>
        </w:trPr>
        <w:tc>
          <w:tcPr>
            <w:tcW w:w="4251" w:type="dxa"/>
            <w:vAlign w:val="center"/>
          </w:tcPr>
          <w:p w:rsidR="0057313F" w:rsidRPr="00B63569" w:rsidRDefault="008D766D" w:rsidP="000011C8">
            <w:pPr>
              <w:pStyle w:val="afb"/>
              <w:spacing w:line="360" w:lineRule="auto"/>
              <w:ind w:right="160"/>
              <w:jc w:val="center"/>
              <w:rPr>
                <w:rFonts w:cs="David"/>
                <w:rtl/>
              </w:rPr>
            </w:pPr>
            <w:r w:rsidRPr="00B63569">
              <w:rPr>
                <w:rFonts w:cs="David"/>
                <w:rtl/>
              </w:rPr>
              <w:t>מועד אחרון להגשת שאלות הבהרה</w:t>
            </w:r>
          </w:p>
        </w:tc>
        <w:tc>
          <w:tcPr>
            <w:tcW w:w="3685" w:type="dxa"/>
            <w:vAlign w:val="center"/>
          </w:tcPr>
          <w:p w:rsidR="0057313F" w:rsidRPr="001F1620" w:rsidRDefault="007615EB" w:rsidP="00547003">
            <w:pPr>
              <w:pStyle w:val="afb"/>
              <w:spacing w:line="360" w:lineRule="auto"/>
              <w:ind w:right="52"/>
              <w:jc w:val="center"/>
              <w:rPr>
                <w:rFonts w:cs="David"/>
                <w:rtl/>
              </w:rPr>
            </w:pPr>
            <w:r>
              <w:rPr>
                <w:rFonts w:cs="David" w:hint="cs"/>
                <w:rtl/>
              </w:rPr>
              <w:t>20</w:t>
            </w:r>
            <w:r w:rsidR="00547003">
              <w:rPr>
                <w:rFonts w:cs="David" w:hint="cs"/>
                <w:rtl/>
              </w:rPr>
              <w:t>/</w:t>
            </w:r>
            <w:r>
              <w:rPr>
                <w:rFonts w:cs="David" w:hint="cs"/>
                <w:rtl/>
              </w:rPr>
              <w:t>04</w:t>
            </w:r>
            <w:r w:rsidR="00547003">
              <w:rPr>
                <w:rFonts w:cs="David" w:hint="cs"/>
                <w:rtl/>
              </w:rPr>
              <w:t>/</w:t>
            </w:r>
            <w:r w:rsidRPr="007615EB">
              <w:rPr>
                <w:rFonts w:cs="David" w:hint="cs"/>
                <w:rtl/>
              </w:rPr>
              <w:t>2025</w:t>
            </w:r>
            <w:r w:rsidR="001F1620" w:rsidRPr="007615EB">
              <w:rPr>
                <w:rFonts w:cs="David" w:hint="cs"/>
                <w:rtl/>
              </w:rPr>
              <w:t xml:space="preserve"> </w:t>
            </w:r>
            <w:r w:rsidR="008D766D" w:rsidRPr="007615EB">
              <w:rPr>
                <w:rFonts w:cs="David"/>
                <w:rtl/>
              </w:rPr>
              <w:t xml:space="preserve"> בשעה</w:t>
            </w:r>
            <w:r w:rsidR="008D766D">
              <w:rPr>
                <w:rFonts w:cs="David" w:hint="cs"/>
                <w:rtl/>
              </w:rPr>
              <w:t xml:space="preserve"> </w:t>
            </w:r>
            <w:r>
              <w:rPr>
                <w:rFonts w:cs="David" w:hint="cs"/>
                <w:b/>
                <w:bCs/>
                <w:sz w:val="28"/>
                <w:szCs w:val="28"/>
                <w:u w:val="single"/>
                <w:rtl/>
              </w:rPr>
              <w:t>12</w:t>
            </w:r>
            <w:r w:rsidR="00547003">
              <w:rPr>
                <w:rFonts w:cs="David" w:hint="cs"/>
                <w:b/>
                <w:bCs/>
                <w:sz w:val="28"/>
                <w:szCs w:val="28"/>
                <w:u w:val="single"/>
                <w:rtl/>
              </w:rPr>
              <w:t>:00</w:t>
            </w:r>
          </w:p>
        </w:tc>
      </w:tr>
      <w:tr w:rsidR="009934C3" w:rsidTr="00B35F02">
        <w:trPr>
          <w:jc w:val="right"/>
        </w:trPr>
        <w:tc>
          <w:tcPr>
            <w:tcW w:w="4251" w:type="dxa"/>
            <w:vAlign w:val="center"/>
          </w:tcPr>
          <w:p w:rsidR="0037464D" w:rsidRPr="00B63569" w:rsidRDefault="008D766D" w:rsidP="000011C8">
            <w:pPr>
              <w:pStyle w:val="afb"/>
              <w:spacing w:line="360" w:lineRule="auto"/>
              <w:ind w:right="108"/>
              <w:jc w:val="center"/>
              <w:rPr>
                <w:rFonts w:cs="David"/>
                <w:rtl/>
              </w:rPr>
            </w:pPr>
            <w:bookmarkStart w:id="110"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rsidR="0037464D" w:rsidRDefault="00022EAB" w:rsidP="00065D4C">
            <w:pPr>
              <w:pStyle w:val="afb"/>
              <w:spacing w:line="360" w:lineRule="auto"/>
              <w:ind w:right="52"/>
              <w:jc w:val="center"/>
              <w:rPr>
                <w:rFonts w:cs="David"/>
                <w:rtl/>
              </w:rPr>
            </w:pPr>
            <w:r>
              <w:rPr>
                <w:rFonts w:cs="David" w:hint="cs"/>
                <w:rtl/>
              </w:rPr>
              <w:t>2</w:t>
            </w:r>
            <w:r w:rsidRPr="00022EAB">
              <w:rPr>
                <w:rFonts w:cs="David" w:hint="cs"/>
                <w:rtl/>
              </w:rPr>
              <w:t>7</w:t>
            </w:r>
            <w:r w:rsidR="008D766D" w:rsidRPr="00022EAB">
              <w:rPr>
                <w:rFonts w:cs="David" w:hint="cs"/>
                <w:rtl/>
              </w:rPr>
              <w:t>/</w:t>
            </w:r>
            <w:r w:rsidRPr="00022EAB">
              <w:rPr>
                <w:rFonts w:cs="David" w:hint="cs"/>
                <w:rtl/>
              </w:rPr>
              <w:t>04</w:t>
            </w:r>
            <w:r w:rsidR="008D766D" w:rsidRPr="00022EAB">
              <w:rPr>
                <w:rFonts w:cs="David" w:hint="cs"/>
                <w:rtl/>
              </w:rPr>
              <w:t>/</w:t>
            </w:r>
            <w:r w:rsidRPr="00022EAB">
              <w:rPr>
                <w:rFonts w:cs="David" w:hint="cs"/>
                <w:rtl/>
              </w:rPr>
              <w:t>2025</w:t>
            </w:r>
            <w:r w:rsidR="008D766D" w:rsidRPr="00022EAB">
              <w:rPr>
                <w:rFonts w:cs="David" w:hint="cs"/>
                <w:rtl/>
              </w:rPr>
              <w:t xml:space="preserve"> </w:t>
            </w:r>
            <w:r w:rsidR="008D766D" w:rsidRPr="00022EAB">
              <w:rPr>
                <w:rFonts w:cs="David"/>
                <w:rtl/>
              </w:rPr>
              <w:t xml:space="preserve"> בשעה</w:t>
            </w:r>
            <w:r w:rsidR="008D766D">
              <w:rPr>
                <w:rFonts w:cs="David" w:hint="cs"/>
                <w:rtl/>
              </w:rPr>
              <w:t xml:space="preserve"> </w:t>
            </w:r>
            <w:r>
              <w:rPr>
                <w:rFonts w:cs="David" w:hint="cs"/>
                <w:b/>
                <w:bCs/>
                <w:sz w:val="28"/>
                <w:szCs w:val="28"/>
                <w:u w:val="single"/>
                <w:rtl/>
              </w:rPr>
              <w:t>08</w:t>
            </w:r>
            <w:r w:rsidR="008D766D">
              <w:rPr>
                <w:rFonts w:cs="David" w:hint="cs"/>
                <w:b/>
                <w:bCs/>
                <w:sz w:val="28"/>
                <w:szCs w:val="28"/>
                <w:u w:val="single"/>
                <w:rtl/>
              </w:rPr>
              <w:t>:00</w:t>
            </w:r>
          </w:p>
        </w:tc>
      </w:tr>
      <w:bookmarkEnd w:id="110"/>
      <w:tr w:rsidR="009934C3" w:rsidTr="00B35F02">
        <w:trPr>
          <w:jc w:val="right"/>
        </w:trPr>
        <w:tc>
          <w:tcPr>
            <w:tcW w:w="4251" w:type="dxa"/>
            <w:vAlign w:val="center"/>
          </w:tcPr>
          <w:p w:rsidR="0057313F" w:rsidRPr="00B63569" w:rsidRDefault="008D766D" w:rsidP="000011C8">
            <w:pPr>
              <w:pStyle w:val="afb"/>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rsidR="0057313F" w:rsidRPr="001F1620" w:rsidRDefault="000B2DFD" w:rsidP="00065D4C">
            <w:pPr>
              <w:pStyle w:val="afb"/>
              <w:spacing w:line="360" w:lineRule="auto"/>
              <w:ind w:right="52"/>
              <w:jc w:val="center"/>
              <w:rPr>
                <w:rFonts w:cs="David"/>
                <w:rtl/>
              </w:rPr>
            </w:pPr>
            <w:r>
              <w:rPr>
                <w:rFonts w:cs="David" w:hint="cs"/>
                <w:rtl/>
              </w:rPr>
              <w:t>‏</w:t>
            </w:r>
            <w:r w:rsidR="00AC5176">
              <w:rPr>
                <w:rFonts w:cs="David" w:hint="cs"/>
                <w:rtl/>
              </w:rPr>
              <w:t>05</w:t>
            </w:r>
            <w:r>
              <w:rPr>
                <w:rFonts w:cs="David" w:hint="cs"/>
                <w:rtl/>
              </w:rPr>
              <w:t>/</w:t>
            </w:r>
            <w:r w:rsidR="008F728B">
              <w:rPr>
                <w:rFonts w:cs="David" w:hint="cs"/>
                <w:rtl/>
              </w:rPr>
              <w:t>05</w:t>
            </w:r>
            <w:r>
              <w:rPr>
                <w:rFonts w:cs="David" w:hint="cs"/>
                <w:rtl/>
              </w:rPr>
              <w:t>/</w:t>
            </w:r>
            <w:r w:rsidR="008F728B">
              <w:rPr>
                <w:rFonts w:cs="David" w:hint="cs"/>
                <w:rtl/>
              </w:rPr>
              <w:t>2025</w:t>
            </w:r>
            <w:r w:rsidR="008D766D">
              <w:rPr>
                <w:rFonts w:cs="David" w:hint="cs"/>
                <w:rtl/>
              </w:rPr>
              <w:t xml:space="preserve"> </w:t>
            </w:r>
            <w:r w:rsidR="008D766D" w:rsidRPr="008F728B">
              <w:rPr>
                <w:rFonts w:cs="David"/>
                <w:rtl/>
              </w:rPr>
              <w:t xml:space="preserve"> בשעה </w:t>
            </w:r>
            <w:r w:rsidR="008F728B" w:rsidRPr="008F728B">
              <w:rPr>
                <w:rFonts w:cs="David" w:hint="cs"/>
                <w:b/>
                <w:bCs/>
                <w:sz w:val="28"/>
                <w:szCs w:val="28"/>
                <w:u w:val="single"/>
                <w:rtl/>
              </w:rPr>
              <w:t>12</w:t>
            </w:r>
            <w:r w:rsidR="0080502B" w:rsidRPr="008F728B">
              <w:rPr>
                <w:rFonts w:cs="David" w:hint="cs"/>
                <w:b/>
                <w:bCs/>
                <w:sz w:val="28"/>
                <w:szCs w:val="28"/>
                <w:u w:val="single"/>
                <w:rtl/>
              </w:rPr>
              <w:t>:00</w:t>
            </w:r>
          </w:p>
        </w:tc>
      </w:tr>
    </w:tbl>
    <w:p w:rsidR="00B35C2C" w:rsidRDefault="008D766D"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8D766D"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w:t>
      </w:r>
      <w:r w:rsidR="00180CA7">
        <w:rPr>
          <w:rFonts w:hint="cs"/>
          <w:rtl/>
        </w:rPr>
        <w:t>-</w:t>
      </w:r>
      <w:r w:rsidRPr="002A3E64">
        <w:rPr>
          <w:rtl/>
        </w:rPr>
        <w:t xml:space="preserve"> מכרז </w:t>
      </w:r>
      <w:bookmarkStart w:id="111" w:name="TenderNumber_12"/>
      <w:r w:rsidRPr="002A3E64">
        <w:t>2/2025</w:t>
      </w:r>
      <w:bookmarkEnd w:id="111"/>
      <w:r w:rsidRPr="002A3E64">
        <w:rPr>
          <w:rtl/>
        </w:rPr>
        <w:t xml:space="preserve"> </w:t>
      </w:r>
      <w:r w:rsidR="00180CA7">
        <w:rPr>
          <w:rFonts w:hint="cs"/>
          <w:rtl/>
        </w:rPr>
        <w:t>-</w:t>
      </w:r>
      <w:r w:rsidRPr="002A3E64">
        <w:rPr>
          <w:rtl/>
        </w:rPr>
        <w:t xml:space="preserve"> </w:t>
      </w:r>
      <w:r w:rsidRPr="002A3E64">
        <w:rPr>
          <w:rFonts w:hint="eastAsia"/>
          <w:rtl/>
        </w:rPr>
        <w:t>ל</w:t>
      </w:r>
      <w:bookmarkStart w:id="112" w:name="TenderDesc_11"/>
      <w:r w:rsidRPr="002A3E64">
        <w:rPr>
          <w:rtl/>
        </w:rPr>
        <w:t xml:space="preserve">העברה ומיון דברי דואר, חבילות ומסמכים שונים עבור רשות האוכלוסין וההגירה </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8D766D" w:rsidP="007B01DE">
      <w:pPr>
        <w:pStyle w:val="2-"/>
        <w:rPr>
          <w:rtl/>
        </w:rPr>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rsidR="00721BE1" w:rsidRDefault="008D766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8D766D" w:rsidP="00A0392D">
      <w:pPr>
        <w:pStyle w:val="3-"/>
        <w:rPr>
          <w:rtl/>
        </w:rPr>
      </w:pPr>
      <w:bookmarkStart w:id="116"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6"/>
    <w:p w:rsidR="00721BE1" w:rsidRPr="00D60826" w:rsidRDefault="008D766D"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8D766D"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8D766D" w:rsidP="007B01DE">
      <w:pPr>
        <w:pStyle w:val="2-"/>
        <w:rPr>
          <w:rtl/>
        </w:rPr>
      </w:pPr>
      <w:bookmarkStart w:id="117" w:name="_Toc43400606"/>
      <w:bookmarkStart w:id="118" w:name="_Toc44931915"/>
      <w:bookmarkStart w:id="119" w:name="_Toc44932002"/>
      <w:r w:rsidRPr="002A3E64">
        <w:rPr>
          <w:rtl/>
        </w:rPr>
        <w:t>מענה המזמין לשאלות ההבהרה</w:t>
      </w:r>
      <w:bookmarkEnd w:id="117"/>
      <w:bookmarkEnd w:id="118"/>
      <w:bookmarkEnd w:id="119"/>
    </w:p>
    <w:p w:rsidR="00ED5238" w:rsidRDefault="008D766D" w:rsidP="00A0392D">
      <w:pPr>
        <w:pStyle w:val="3-"/>
        <w:rPr>
          <w:rtl/>
        </w:rPr>
      </w:pPr>
      <w:r>
        <w:rPr>
          <w:rFonts w:hint="cs"/>
          <w:rtl/>
        </w:rPr>
        <w:t>תשובות והבהרות תינתנה בכתב בלבד, נוסחן הוא הנוסח המחייב והן יהיו חלק בלתי נפרד ממסמכי המכרז.</w:t>
      </w:r>
    </w:p>
    <w:p w:rsidR="00ED5238" w:rsidRDefault="008D766D"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8D766D" w:rsidP="00A0392D">
      <w:pPr>
        <w:pStyle w:val="3-"/>
        <w:rPr>
          <w:rtl/>
        </w:rPr>
      </w:pPr>
      <w:r>
        <w:rPr>
          <w:rFonts w:hint="cs"/>
          <w:rtl/>
        </w:rPr>
        <w:t>המזמין רשאי לבצע כל שינוי במסמכי המכרז, וכן ליתן פרשנות או הבהרה להוראות מסמכי המכרז.</w:t>
      </w:r>
    </w:p>
    <w:p w:rsidR="00ED5238" w:rsidRDefault="008D766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8D766D" w:rsidP="00A0392D">
      <w:pPr>
        <w:pStyle w:val="3-"/>
        <w:rPr>
          <w:rtl/>
        </w:rPr>
      </w:pPr>
      <w:r>
        <w:rPr>
          <w:rFonts w:hint="cs"/>
          <w:rtl/>
        </w:rPr>
        <w:t>תשובות המזמין יפורסמו ללא שמות הפונים.</w:t>
      </w:r>
    </w:p>
    <w:p w:rsidR="00236E1B" w:rsidRPr="002A3E64" w:rsidRDefault="008D766D" w:rsidP="007B01DE">
      <w:pPr>
        <w:pStyle w:val="2-"/>
        <w:rPr>
          <w:rtl/>
        </w:rPr>
      </w:pPr>
      <w:bookmarkStart w:id="120" w:name="_Toc43400608"/>
      <w:bookmarkStart w:id="121" w:name="_Toc44931917"/>
      <w:bookmarkStart w:id="12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0"/>
      <w:bookmarkEnd w:id="121"/>
      <w:bookmarkEnd w:id="122"/>
      <w:r w:rsidR="00793D92">
        <w:rPr>
          <w:rFonts w:hint="cs"/>
          <w:rtl/>
        </w:rPr>
        <w:t xml:space="preserve"> </w:t>
      </w:r>
    </w:p>
    <w:p w:rsidR="00B73FEF" w:rsidRDefault="008D766D" w:rsidP="00A0392D">
      <w:pPr>
        <w:pStyle w:val="3-"/>
        <w:rPr>
          <w:rtl/>
        </w:rPr>
      </w:pPr>
      <w:bookmarkStart w:id="12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8D766D" w:rsidP="00A0392D">
      <w:pPr>
        <w:pStyle w:val="3-"/>
        <w:rPr>
          <w:rtl/>
        </w:rPr>
      </w:pPr>
      <w:bookmarkStart w:id="12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4"/>
    <w:p w:rsidR="00B73FEF" w:rsidRPr="009A1DF5" w:rsidRDefault="008D766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8D766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8D766D" w:rsidP="00A0392D">
      <w:pPr>
        <w:pStyle w:val="3-"/>
        <w:rPr>
          <w:rtl/>
        </w:rPr>
      </w:pPr>
      <w:r w:rsidRPr="009A1DF5">
        <w:rPr>
          <w:rFonts w:hint="eastAsia"/>
          <w:rtl/>
        </w:rPr>
        <w:t>פעולות</w:t>
      </w:r>
      <w:r w:rsidRPr="009A1DF5">
        <w:rPr>
          <w:rtl/>
        </w:rPr>
        <w:t xml:space="preserve"> במערכת ההזדהות - </w:t>
      </w:r>
    </w:p>
    <w:p w:rsidR="00B73FEF" w:rsidRPr="009A1DF5" w:rsidRDefault="008D766D"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8D766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8D766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rsidR="000A66FA" w:rsidRPr="009A1DF5" w:rsidRDefault="008D766D"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rsidR="00B73FEF" w:rsidRPr="009A1DF5" w:rsidRDefault="008D766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8D766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8D766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8D766D" w:rsidP="000C2347">
      <w:pPr>
        <w:pStyle w:val="4-3"/>
        <w:rPr>
          <w:rtl/>
        </w:rPr>
      </w:pPr>
      <w:r>
        <w:rPr>
          <w:rFonts w:hint="cs"/>
          <w:rtl/>
        </w:rPr>
        <w:t>מציע יוכל לעדכן את הצעתו כל עוד לא חלף המועד האחרון להגשות הצעות.</w:t>
      </w:r>
    </w:p>
    <w:p w:rsidR="00B73FEF" w:rsidRPr="009A1DF5" w:rsidRDefault="008D766D"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rsidR="00B73FEF" w:rsidRPr="009A1DF5" w:rsidRDefault="008D766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8D766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B73FEF" w:rsidRDefault="008D766D"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rsidR="00B73FEF" w:rsidRDefault="008D766D" w:rsidP="006B6CCE">
      <w:pPr>
        <w:pStyle w:val="5-"/>
        <w:rPr>
          <w:rtl/>
        </w:rPr>
      </w:pPr>
      <w:r>
        <w:rPr>
          <w:rFonts w:hint="cs"/>
          <w:rtl/>
        </w:rPr>
        <w:t xml:space="preserve">פרק הזמן שבו המערכת מתנתקת בהיעדר פעולה של משתמש הוא עשרים דקות. </w:t>
      </w:r>
    </w:p>
    <w:p w:rsidR="00B73FEF" w:rsidRPr="009A1DF5" w:rsidRDefault="008D766D"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xml:space="preserve">) מבעוד מועד. בנוסף לרשותו של מגיש </w:t>
      </w:r>
      <w:r w:rsidRPr="009A1DF5">
        <w:rPr>
          <w:rtl/>
        </w:rPr>
        <w:lastRenderedPageBreak/>
        <w:t>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rsidR="00B73FEF" w:rsidRPr="009A1DF5" w:rsidRDefault="008D766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8D766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8D766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8D766D" w:rsidP="007B01DE">
      <w:pPr>
        <w:pStyle w:val="2-"/>
        <w:rPr>
          <w:rtl/>
        </w:rPr>
      </w:pPr>
      <w:r>
        <w:rPr>
          <w:rFonts w:hint="cs"/>
          <w:rtl/>
        </w:rPr>
        <w:t xml:space="preserve">ביטול אוטומטי של הצעה שהוגשה </w:t>
      </w:r>
      <w:r w:rsidR="007A41DB">
        <w:rPr>
          <w:rFonts w:hint="cs"/>
          <w:rtl/>
        </w:rPr>
        <w:t>-</w:t>
      </w:r>
      <w:r>
        <w:rPr>
          <w:rFonts w:hint="cs"/>
          <w:rtl/>
        </w:rPr>
        <w:t xml:space="preserve"> תיקונים במסמכי המכרז</w:t>
      </w:r>
    </w:p>
    <w:p w:rsidR="00266DFF" w:rsidRPr="00F10774" w:rsidRDefault="008D766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rsidR="00295B72" w:rsidRPr="003B4400" w:rsidRDefault="008D766D"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3"/>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8D766D" w:rsidP="00973BC2">
      <w:pPr>
        <w:pStyle w:val="1ff"/>
        <w:rPr>
          <w:rtl/>
        </w:rPr>
      </w:pPr>
      <w:bookmarkStart w:id="125" w:name="_Toc256000047"/>
      <w:bookmarkStart w:id="126" w:name="_Toc32477903"/>
      <w:bookmarkStart w:id="127" w:name="_Toc43400610"/>
      <w:bookmarkStart w:id="128" w:name="_Toc44931919"/>
      <w:bookmarkStart w:id="129" w:name="_Toc44932006"/>
      <w:bookmarkStart w:id="130" w:name="_Toc53331333"/>
      <w:bookmarkStart w:id="131" w:name="_Toc173823723"/>
      <w:bookmarkStart w:id="132" w:name="_Toc173825531"/>
      <w:r w:rsidRPr="00EC0034">
        <w:rPr>
          <w:rFonts w:hint="cs"/>
          <w:rtl/>
        </w:rPr>
        <w:lastRenderedPageBreak/>
        <w:t xml:space="preserve">כללי </w:t>
      </w:r>
      <w:r w:rsidRPr="00EC0034">
        <w:rPr>
          <w:rtl/>
        </w:rPr>
        <w:t>המכרז</w:t>
      </w:r>
      <w:bookmarkEnd w:id="125"/>
      <w:bookmarkEnd w:id="126"/>
      <w:bookmarkEnd w:id="127"/>
      <w:bookmarkEnd w:id="128"/>
      <w:bookmarkEnd w:id="129"/>
      <w:bookmarkEnd w:id="130"/>
      <w:bookmarkEnd w:id="131"/>
      <w:bookmarkEnd w:id="132"/>
      <w:r w:rsidRPr="00EC0034">
        <w:rPr>
          <w:rtl/>
        </w:rPr>
        <w:t xml:space="preserve"> </w:t>
      </w:r>
    </w:p>
    <w:p w:rsidR="001965BD" w:rsidRDefault="008D766D" w:rsidP="007B01DE">
      <w:pPr>
        <w:pStyle w:val="2-"/>
        <w:rPr>
          <w:rtl/>
        </w:rPr>
      </w:pPr>
      <w:bookmarkStart w:id="133" w:name="_Toc43400611"/>
      <w:bookmarkStart w:id="134" w:name="_Toc44931920"/>
      <w:bookmarkStart w:id="13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3"/>
      <w:bookmarkEnd w:id="134"/>
      <w:bookmarkEnd w:id="135"/>
    </w:p>
    <w:p w:rsidR="001965BD" w:rsidRDefault="008D766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8D766D"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8D766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8D766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8D766D"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010C5B" w:rsidRDefault="008D766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rsidR="00010C5B" w:rsidRPr="002A3E64" w:rsidRDefault="008D766D" w:rsidP="00010C5B">
      <w:pPr>
        <w:pStyle w:val="3-"/>
        <w:rPr>
          <w:rtl/>
        </w:rPr>
      </w:pPr>
      <w:bookmarkStart w:id="136" w:name="show_Ismn_3"/>
      <w:r w:rsidRPr="00011EC8">
        <w:rPr>
          <w:rFonts w:hint="eastAsia"/>
          <w:rtl/>
        </w:rPr>
        <w:lastRenderedPageBreak/>
        <w:t>בדיקת</w:t>
      </w:r>
      <w:r w:rsidRPr="00011EC8">
        <w:rPr>
          <w:rtl/>
        </w:rPr>
        <w:t xml:space="preserve"> ההצעות במכרז תתבצע באופן הבא – ראשית יבדקו ההצעות</w:t>
      </w:r>
      <w:r w:rsidR="00126C98">
        <w:rPr>
          <w:rFonts w:hint="cs"/>
          <w:rtl/>
        </w:rPr>
        <w:t xml:space="preserve"> בהתאם לתנאי הסף</w:t>
      </w:r>
      <w:r w:rsidRPr="00011EC8">
        <w:rPr>
          <w:rtl/>
        </w:rPr>
        <w:t xml:space="preserve"> </w:t>
      </w:r>
      <w:r w:rsidR="00126C98">
        <w:rPr>
          <w:rFonts w:hint="cs"/>
          <w:rtl/>
        </w:rPr>
        <w:t>ו</w:t>
      </w:r>
      <w:r w:rsidRPr="00011EC8">
        <w:rPr>
          <w:rFonts w:hint="cs"/>
          <w:rtl/>
        </w:rPr>
        <w:t>ללא הצעת המחיר</w:t>
      </w:r>
      <w:r w:rsidRPr="00011EC8">
        <w:rPr>
          <w:rtl/>
        </w:rPr>
        <w:t>, רק לאחר סיום שלב זה יפתח המזמין את מעטפות הצעת המחיר.</w:t>
      </w:r>
      <w:bookmarkEnd w:id="136"/>
    </w:p>
    <w:p w:rsidR="00D178FD" w:rsidRPr="002A3E64" w:rsidRDefault="008D766D" w:rsidP="007B01DE">
      <w:pPr>
        <w:pStyle w:val="2-"/>
        <w:rPr>
          <w:rtl/>
        </w:rPr>
      </w:pPr>
      <w:bookmarkStart w:id="137" w:name="_Toc43400615"/>
      <w:bookmarkStart w:id="138" w:name="_Toc44931924"/>
      <w:bookmarkStart w:id="139" w:name="_Toc44932011"/>
      <w:r w:rsidRPr="00551CC2">
        <w:rPr>
          <w:rFonts w:hint="eastAsia"/>
          <w:rtl/>
        </w:rPr>
        <w:t>הצעה</w:t>
      </w:r>
      <w:r w:rsidRPr="00551CC2">
        <w:rPr>
          <w:rtl/>
        </w:rPr>
        <w:t xml:space="preserve"> </w:t>
      </w:r>
      <w:r w:rsidRPr="00551CC2">
        <w:rPr>
          <w:rFonts w:hint="eastAsia"/>
          <w:rtl/>
        </w:rPr>
        <w:t>יחידה</w:t>
      </w:r>
      <w:bookmarkEnd w:id="137"/>
      <w:bookmarkEnd w:id="138"/>
      <w:bookmarkEnd w:id="139"/>
    </w:p>
    <w:p w:rsidR="00082200" w:rsidRPr="00082200" w:rsidRDefault="008D766D"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8D766D" w:rsidP="000C2347">
      <w:pPr>
        <w:pStyle w:val="4-3"/>
        <w:rPr>
          <w:rtl/>
        </w:rPr>
      </w:pPr>
      <w:r w:rsidRPr="00082200">
        <w:rPr>
          <w:rFonts w:hint="cs"/>
          <w:rtl/>
        </w:rPr>
        <w:t>להכריז על המציע שנותר כזוכה;</w:t>
      </w:r>
    </w:p>
    <w:p w:rsidR="00082200" w:rsidRPr="00082200" w:rsidRDefault="008D766D" w:rsidP="000C2347">
      <w:pPr>
        <w:pStyle w:val="4-3"/>
        <w:rPr>
          <w:rtl/>
        </w:rPr>
      </w:pPr>
      <w:r>
        <w:rPr>
          <w:rFonts w:hint="cs"/>
          <w:rtl/>
        </w:rPr>
        <w:t>לבטל את המכרז, ולצאת למכרז חדש</w:t>
      </w:r>
      <w:r w:rsidR="00CB2AEF">
        <w:rPr>
          <w:rFonts w:hint="cs"/>
          <w:rtl/>
        </w:rPr>
        <w:t>.</w:t>
      </w:r>
    </w:p>
    <w:p w:rsidR="00D178FD" w:rsidRPr="002A3E64" w:rsidRDefault="008D766D" w:rsidP="007B01DE">
      <w:pPr>
        <w:pStyle w:val="2-"/>
        <w:rPr>
          <w:rtl/>
        </w:rPr>
      </w:pPr>
      <w:bookmarkStart w:id="140" w:name="_Toc43400616"/>
      <w:bookmarkStart w:id="141" w:name="_Toc44931925"/>
      <w:bookmarkStart w:id="142" w:name="_Toc44932012"/>
      <w:r w:rsidRPr="002A3E64">
        <w:rPr>
          <w:rFonts w:hint="eastAsia"/>
          <w:rtl/>
        </w:rPr>
        <w:t>פסילת</w:t>
      </w:r>
      <w:r w:rsidRPr="002A3E64">
        <w:rPr>
          <w:rtl/>
        </w:rPr>
        <w:t xml:space="preserve"> הצעות</w:t>
      </w:r>
      <w:bookmarkEnd w:id="140"/>
      <w:bookmarkEnd w:id="141"/>
      <w:bookmarkEnd w:id="142"/>
      <w:r w:rsidRPr="002A3E64">
        <w:rPr>
          <w:rtl/>
        </w:rPr>
        <w:t xml:space="preserve"> </w:t>
      </w:r>
    </w:p>
    <w:p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C339F9" w:rsidRDefault="008D766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8D766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8D766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8D766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8D766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8D766D" w:rsidP="000C2347">
      <w:pPr>
        <w:pStyle w:val="4-3"/>
        <w:rPr>
          <w:rtl/>
        </w:rPr>
      </w:pPr>
      <w:r w:rsidRPr="00491AC8">
        <w:rPr>
          <w:b/>
          <w:bCs/>
          <w:rtl/>
        </w:rPr>
        <w:lastRenderedPageBreak/>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8D766D" w:rsidP="007B01DE">
      <w:pPr>
        <w:pStyle w:val="2-"/>
        <w:rPr>
          <w:rtl/>
        </w:rPr>
      </w:pPr>
      <w:bookmarkStart w:id="143" w:name="_Toc43400617"/>
      <w:bookmarkStart w:id="144" w:name="_Toc44931926"/>
      <w:bookmarkStart w:id="145" w:name="_Toc44932013"/>
      <w:r>
        <w:rPr>
          <w:rFonts w:hint="cs"/>
          <w:rtl/>
        </w:rPr>
        <w:t>מינוי נציג מטעם המ</w:t>
      </w:r>
      <w:r w:rsidR="00261355">
        <w:rPr>
          <w:rFonts w:hint="cs"/>
          <w:rtl/>
        </w:rPr>
        <w:t>ציע</w:t>
      </w:r>
      <w:bookmarkEnd w:id="143"/>
      <w:bookmarkEnd w:id="144"/>
      <w:bookmarkEnd w:id="145"/>
    </w:p>
    <w:p w:rsidR="00832BF4" w:rsidRDefault="008D766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8D766D"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8D766D" w:rsidP="007B01DE">
      <w:pPr>
        <w:pStyle w:val="2-"/>
        <w:rPr>
          <w:rtl/>
        </w:rPr>
      </w:pPr>
      <w:bookmarkStart w:id="146" w:name="_Toc53331334"/>
      <w:bookmarkStart w:id="147" w:name="_Toc516503359"/>
      <w:bookmarkStart w:id="148" w:name="_Toc43400618"/>
      <w:bookmarkStart w:id="149" w:name="_Toc44931927"/>
      <w:bookmarkStart w:id="150" w:name="_Toc44932014"/>
      <w:bookmarkEnd w:id="109"/>
      <w:r>
        <w:rPr>
          <w:rFonts w:hint="cs"/>
          <w:rtl/>
        </w:rPr>
        <w:t>תוקף</w:t>
      </w:r>
      <w:r w:rsidRPr="002A3E64">
        <w:rPr>
          <w:rtl/>
        </w:rPr>
        <w:t xml:space="preserve"> </w:t>
      </w:r>
      <w:r w:rsidRPr="002A3E64">
        <w:rPr>
          <w:rFonts w:hint="eastAsia"/>
          <w:rtl/>
        </w:rPr>
        <w:t>הצעות</w:t>
      </w:r>
      <w:bookmarkEnd w:id="146"/>
      <w:r w:rsidRPr="002A3E64">
        <w:rPr>
          <w:rtl/>
        </w:rPr>
        <w:t xml:space="preserve"> </w:t>
      </w:r>
    </w:p>
    <w:p w:rsidR="007B037E" w:rsidRPr="00A92289" w:rsidRDefault="008D766D" w:rsidP="00A0392D">
      <w:pPr>
        <w:pStyle w:val="3-"/>
        <w:rPr>
          <w:rtl/>
        </w:rPr>
      </w:pPr>
      <w:bookmarkStart w:id="15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1"/>
      <w:r w:rsidRPr="00FF7633">
        <w:rPr>
          <w:rtl/>
        </w:rPr>
        <w:t xml:space="preserve"> </w:t>
      </w:r>
    </w:p>
    <w:p w:rsidR="007B037E" w:rsidRDefault="008D766D" w:rsidP="00A0392D">
      <w:pPr>
        <w:pStyle w:val="3-"/>
        <w:rPr>
          <w:rtl/>
        </w:rPr>
      </w:pPr>
      <w:bookmarkStart w:id="15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2"/>
    </w:p>
    <w:p w:rsidR="00AD6E2D" w:rsidRPr="002A3E64" w:rsidRDefault="008D766D" w:rsidP="007B01DE">
      <w:pPr>
        <w:pStyle w:val="2-"/>
        <w:rPr>
          <w:rtl/>
        </w:rPr>
      </w:pPr>
      <w:r w:rsidRPr="002A3E64">
        <w:rPr>
          <w:rtl/>
        </w:rPr>
        <w:t>ביטול או שינוי המכרז</w:t>
      </w:r>
      <w:bookmarkEnd w:id="147"/>
      <w:bookmarkEnd w:id="148"/>
      <w:bookmarkEnd w:id="149"/>
      <w:bookmarkEnd w:id="150"/>
    </w:p>
    <w:p w:rsidR="00E5417A" w:rsidRDefault="008D766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8D766D"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8D766D"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8D766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8D766D" w:rsidP="007B01DE">
      <w:pPr>
        <w:pStyle w:val="2-"/>
        <w:rPr>
          <w:rtl/>
        </w:rPr>
      </w:pPr>
      <w:bookmarkStart w:id="153" w:name="_Toc516503360"/>
      <w:bookmarkStart w:id="154" w:name="_Toc43400620"/>
      <w:bookmarkStart w:id="155" w:name="_Toc44931929"/>
      <w:bookmarkStart w:id="156" w:name="_Toc44932016"/>
      <w:r w:rsidRPr="002A3E64">
        <w:rPr>
          <w:rtl/>
        </w:rPr>
        <w:t>הוצאות</w:t>
      </w:r>
      <w:bookmarkEnd w:id="153"/>
      <w:bookmarkEnd w:id="154"/>
      <w:bookmarkEnd w:id="155"/>
      <w:bookmarkEnd w:id="156"/>
      <w:r w:rsidRPr="002A3E64">
        <w:rPr>
          <w:rtl/>
        </w:rPr>
        <w:t xml:space="preserve"> </w:t>
      </w:r>
    </w:p>
    <w:p w:rsidR="004A7CFB" w:rsidRDefault="008D766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8D766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8D766D" w:rsidP="007B01DE">
      <w:pPr>
        <w:pStyle w:val="2-"/>
        <w:rPr>
          <w:rtl/>
        </w:rPr>
      </w:pPr>
      <w:bookmarkStart w:id="157" w:name="_Toc516503361"/>
      <w:bookmarkStart w:id="158" w:name="_Toc43400621"/>
      <w:bookmarkStart w:id="159" w:name="_Toc44931930"/>
      <w:bookmarkStart w:id="160" w:name="_Toc44932017"/>
      <w:r w:rsidRPr="002A3E64">
        <w:rPr>
          <w:rtl/>
        </w:rPr>
        <w:lastRenderedPageBreak/>
        <w:t>סמכות השיפוט</w:t>
      </w:r>
      <w:bookmarkEnd w:id="157"/>
      <w:bookmarkEnd w:id="158"/>
      <w:bookmarkEnd w:id="159"/>
      <w:bookmarkEnd w:id="160"/>
    </w:p>
    <w:p w:rsidR="001015D6" w:rsidRPr="00551CC2" w:rsidRDefault="008D766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8D766D" w:rsidP="007B01DE">
      <w:pPr>
        <w:pStyle w:val="2-"/>
        <w:rPr>
          <w:rtl/>
        </w:rPr>
      </w:pPr>
      <w:bookmarkStart w:id="161" w:name="_Toc516503362"/>
      <w:bookmarkStart w:id="162" w:name="_Toc43400622"/>
      <w:bookmarkStart w:id="163" w:name="_Toc44931931"/>
      <w:bookmarkStart w:id="16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1"/>
      <w:bookmarkEnd w:id="162"/>
      <w:bookmarkEnd w:id="163"/>
      <w:bookmarkEnd w:id="164"/>
    </w:p>
    <w:p w:rsidR="0013061D" w:rsidRDefault="008D766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8D766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8D766D"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8D766D"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rsidR="00E81F28" w:rsidRDefault="008D766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8D766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8D766D" w:rsidP="007B01DE">
      <w:pPr>
        <w:pStyle w:val="2-"/>
        <w:rPr>
          <w:rtl/>
        </w:rPr>
      </w:pPr>
      <w:r>
        <w:rPr>
          <w:rFonts w:hint="cs"/>
          <w:rtl/>
        </w:rPr>
        <w:lastRenderedPageBreak/>
        <w:t>מיצוי הליכים מול הוועדה</w:t>
      </w:r>
    </w:p>
    <w:p w:rsidR="005D0A83" w:rsidRDefault="008D766D"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8D766D"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8D766D"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8D766D">
      <w:pPr>
        <w:bidi w:val="0"/>
        <w:spacing w:before="200" w:after="200" w:line="276" w:lineRule="auto"/>
        <w:rPr>
          <w:rtl/>
        </w:rPr>
      </w:pPr>
      <w:r>
        <w:rPr>
          <w:rtl/>
        </w:rPr>
        <w:br w:type="page"/>
      </w:r>
    </w:p>
    <w:p w:rsidR="00D55E9F" w:rsidRDefault="00D55E9F" w:rsidP="0057259E">
      <w:pPr>
        <w:pStyle w:val="afffffffd"/>
        <w:rPr>
          <w:rtl/>
        </w:rPr>
      </w:pPr>
      <w:bookmarkStart w:id="165" w:name="_Toc256000048"/>
      <w:bookmarkStart w:id="166" w:name="_Toc32477904"/>
      <w:bookmarkStart w:id="167" w:name="_Toc43400623"/>
      <w:bookmarkStart w:id="168" w:name="_Toc44931932"/>
      <w:bookmarkStart w:id="169" w:name="_Toc44932019"/>
      <w:bookmarkStart w:id="170" w:name="_Toc44932668"/>
      <w:bookmarkStart w:id="171" w:name="_Toc53331337"/>
      <w:bookmarkStart w:id="172" w:name="_Toc173823724"/>
      <w:bookmarkStart w:id="173" w:name="_Toc173825532"/>
    </w:p>
    <w:p w:rsidR="00D55E9F" w:rsidRDefault="00D55E9F" w:rsidP="0057259E">
      <w:pPr>
        <w:pStyle w:val="afffffffd"/>
        <w:rPr>
          <w:rtl/>
        </w:rPr>
      </w:pPr>
    </w:p>
    <w:p w:rsidR="00D55E9F" w:rsidRDefault="00D55E9F" w:rsidP="0057259E">
      <w:pPr>
        <w:pStyle w:val="afffffffd"/>
        <w:rPr>
          <w:rtl/>
        </w:rPr>
      </w:pPr>
    </w:p>
    <w:p w:rsidR="00D55E9F" w:rsidRDefault="00D55E9F" w:rsidP="0057259E">
      <w:pPr>
        <w:pStyle w:val="afffffffd"/>
        <w:rPr>
          <w:rtl/>
        </w:rPr>
      </w:pPr>
    </w:p>
    <w:p w:rsidR="004E394B" w:rsidRPr="002426B4" w:rsidRDefault="008D766D" w:rsidP="0057259E">
      <w:pPr>
        <w:pStyle w:val="afffffffd"/>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E306A8">
        <w:rPr>
          <w:rFonts w:hint="cs"/>
          <w:rtl/>
        </w:rPr>
        <w:t>-</w:t>
      </w:r>
      <w:r w:rsidR="00E306A8"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5"/>
      <w:bookmarkEnd w:id="166"/>
      <w:bookmarkEnd w:id="167"/>
      <w:bookmarkEnd w:id="168"/>
      <w:bookmarkEnd w:id="169"/>
      <w:bookmarkEnd w:id="170"/>
      <w:bookmarkEnd w:id="171"/>
      <w:bookmarkEnd w:id="172"/>
      <w:bookmarkEnd w:id="173"/>
    </w:p>
    <w:p w:rsidR="00B45730" w:rsidRPr="00EC0034" w:rsidRDefault="008D766D" w:rsidP="00973BC2">
      <w:pPr>
        <w:pStyle w:val="1ff"/>
        <w:rPr>
          <w:rtl/>
        </w:rPr>
      </w:pPr>
      <w:bookmarkStart w:id="174" w:name="_Toc256000049"/>
      <w:bookmarkStart w:id="175" w:name="_Toc32477905"/>
      <w:bookmarkStart w:id="176" w:name="_Toc43400624"/>
      <w:bookmarkStart w:id="177" w:name="_Toc44931933"/>
      <w:bookmarkStart w:id="178" w:name="_Toc44932020"/>
      <w:bookmarkStart w:id="179" w:name="_Toc53331338"/>
      <w:bookmarkStart w:id="180" w:name="_Toc173823725"/>
      <w:bookmarkStart w:id="18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4"/>
      <w:bookmarkEnd w:id="175"/>
      <w:bookmarkEnd w:id="176"/>
      <w:bookmarkEnd w:id="177"/>
      <w:bookmarkEnd w:id="178"/>
      <w:bookmarkEnd w:id="179"/>
      <w:bookmarkEnd w:id="180"/>
      <w:bookmarkEnd w:id="181"/>
    </w:p>
    <w:p w:rsidR="004E394B" w:rsidRPr="002A3E64" w:rsidRDefault="008D766D" w:rsidP="007B01DE">
      <w:pPr>
        <w:pStyle w:val="2-"/>
        <w:rPr>
          <w:rtl/>
        </w:rPr>
      </w:pPr>
      <w:bookmarkStart w:id="182" w:name="_Toc43400625"/>
      <w:bookmarkStart w:id="183" w:name="_Toc44931934"/>
      <w:bookmarkStart w:id="184" w:name="_Toc44932021"/>
      <w:r w:rsidRPr="002A3E64">
        <w:rPr>
          <w:rFonts w:hint="eastAsia"/>
          <w:rtl/>
        </w:rPr>
        <w:t>כללי</w:t>
      </w:r>
      <w:r w:rsidR="00204AE0">
        <w:rPr>
          <w:rFonts w:hint="cs"/>
          <w:rtl/>
        </w:rPr>
        <w:t>ם למילוי חוברת ההצעה</w:t>
      </w:r>
      <w:bookmarkEnd w:id="182"/>
      <w:bookmarkEnd w:id="183"/>
      <w:bookmarkEnd w:id="184"/>
    </w:p>
    <w:p w:rsidR="000B02CF" w:rsidRPr="00AA29ED" w:rsidRDefault="008D766D" w:rsidP="00A0392D">
      <w:pPr>
        <w:pStyle w:val="3-"/>
        <w:rPr>
          <w:rtl/>
        </w:rPr>
      </w:pPr>
      <w:bookmarkStart w:id="18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5"/>
    </w:p>
    <w:p w:rsidR="004E394B" w:rsidRDefault="008D766D" w:rsidP="00A0392D">
      <w:pPr>
        <w:pStyle w:val="3-"/>
        <w:rPr>
          <w:rtl/>
        </w:rPr>
      </w:pPr>
      <w:bookmarkStart w:id="18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6"/>
    </w:p>
    <w:p w:rsidR="004E394B" w:rsidRPr="00116E05" w:rsidRDefault="008D766D" w:rsidP="00A0392D">
      <w:pPr>
        <w:pStyle w:val="3-"/>
        <w:rPr>
          <w:rtl/>
        </w:rPr>
      </w:pPr>
      <w:bookmarkStart w:id="18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7"/>
      <w:r w:rsidRPr="00116E05">
        <w:rPr>
          <w:rFonts w:hint="cs"/>
          <w:rtl/>
        </w:rPr>
        <w:t xml:space="preserve"> </w:t>
      </w:r>
    </w:p>
    <w:p w:rsidR="00B11972" w:rsidRPr="00116E05" w:rsidRDefault="008D766D" w:rsidP="00A0392D">
      <w:pPr>
        <w:pStyle w:val="3-"/>
        <w:rPr>
          <w:rtl/>
        </w:rPr>
      </w:pPr>
      <w:bookmarkStart w:id="18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8"/>
    </w:p>
    <w:p w:rsidR="009351AA" w:rsidRDefault="008D766D" w:rsidP="00A0392D">
      <w:pPr>
        <w:pStyle w:val="3-"/>
      </w:pPr>
      <w:bookmarkStart w:id="18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9"/>
    </w:p>
    <w:p w:rsidR="005C2597" w:rsidRDefault="005C2597" w:rsidP="005C2597">
      <w:pPr>
        <w:pStyle w:val="3-"/>
        <w:numPr>
          <w:ilvl w:val="0"/>
          <w:numId w:val="0"/>
        </w:numPr>
        <w:ind w:left="1800"/>
        <w:rPr>
          <w:rtl/>
        </w:rPr>
      </w:pPr>
    </w:p>
    <w:p w:rsidR="004E394B" w:rsidRDefault="008D766D" w:rsidP="00973BC2">
      <w:pPr>
        <w:pStyle w:val="1ff"/>
      </w:pPr>
      <w:bookmarkStart w:id="190" w:name="_Toc256000050"/>
      <w:bookmarkStart w:id="191" w:name="_Toc32477906"/>
      <w:bookmarkStart w:id="192" w:name="_Toc43400627"/>
      <w:bookmarkStart w:id="193" w:name="_Toc44931936"/>
      <w:bookmarkStart w:id="194" w:name="_Toc44932023"/>
      <w:bookmarkStart w:id="195" w:name="_Toc53331344"/>
      <w:bookmarkStart w:id="196" w:name="_Toc173823726"/>
      <w:bookmarkStart w:id="197" w:name="_Toc173825534"/>
      <w:bookmarkStart w:id="198" w:name="_Toc516503366"/>
      <w:r w:rsidRPr="00EC0034">
        <w:rPr>
          <w:rFonts w:hint="cs"/>
          <w:rtl/>
        </w:rPr>
        <w:t>פרטי המציע</w:t>
      </w:r>
      <w:bookmarkEnd w:id="190"/>
      <w:bookmarkEnd w:id="191"/>
      <w:bookmarkEnd w:id="192"/>
      <w:bookmarkEnd w:id="193"/>
      <w:bookmarkEnd w:id="194"/>
      <w:bookmarkEnd w:id="195"/>
      <w:bookmarkEnd w:id="196"/>
      <w:bookmarkEnd w:id="197"/>
    </w:p>
    <w:p w:rsidR="005C2597" w:rsidRPr="00EC0034" w:rsidRDefault="005C2597" w:rsidP="005C2597">
      <w:pPr>
        <w:pStyle w:val="1ff"/>
        <w:numPr>
          <w:ilvl w:val="0"/>
          <w:numId w:val="0"/>
        </w:numPr>
        <w:ind w:left="360"/>
        <w:rPr>
          <w:rtl/>
        </w:rPr>
      </w:pPr>
    </w:p>
    <w:tbl>
      <w:tblPr>
        <w:tblStyle w:val="affff8"/>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934C3" w:rsidTr="005C132D">
        <w:trPr>
          <w:trHeight w:val="885"/>
          <w:tblHeader/>
        </w:trPr>
        <w:tc>
          <w:tcPr>
            <w:tcW w:w="2019" w:type="pct"/>
            <w:vAlign w:val="center"/>
          </w:tcPr>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934C3" w:rsidTr="005C132D">
        <w:trPr>
          <w:trHeight w:val="20"/>
        </w:trPr>
        <w:tc>
          <w:tcPr>
            <w:tcW w:w="2019" w:type="pct"/>
            <w:vAlign w:val="center"/>
          </w:tcPr>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9934C3" w:rsidTr="005C132D">
        <w:trPr>
          <w:trHeight w:val="20"/>
        </w:trPr>
        <w:tc>
          <w:tcPr>
            <w:tcW w:w="2019" w:type="pct"/>
            <w:vAlign w:val="center"/>
          </w:tcPr>
          <w:p w:rsidR="0042795F" w:rsidRPr="005777FC" w:rsidRDefault="008D766D"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rsidR="0042795F" w:rsidRPr="005777FC" w:rsidRDefault="0042795F" w:rsidP="005C132D">
            <w:pPr>
              <w:spacing w:before="120" w:after="120" w:line="360" w:lineRule="auto"/>
              <w:rPr>
                <w:rFonts w:ascii="David" w:hAnsi="David" w:cs="David"/>
                <w:sz w:val="24"/>
                <w:szCs w:val="24"/>
                <w:rtl/>
              </w:rPr>
            </w:pPr>
          </w:p>
        </w:tc>
      </w:tr>
      <w:tr w:rsidR="00A378A3" w:rsidTr="005C132D">
        <w:trPr>
          <w:trHeight w:val="793"/>
        </w:trPr>
        <w:tc>
          <w:tcPr>
            <w:tcW w:w="2019" w:type="pct"/>
            <w:vAlign w:val="center"/>
          </w:tcPr>
          <w:p w:rsidR="00A378A3" w:rsidRPr="005777FC" w:rsidRDefault="00A378A3" w:rsidP="00A378A3">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rsidR="00A378A3" w:rsidRPr="005777FC" w:rsidRDefault="00A378A3" w:rsidP="00A378A3">
            <w:pPr>
              <w:spacing w:before="120" w:after="120" w:line="360" w:lineRule="auto"/>
              <w:rPr>
                <w:rFonts w:ascii="David" w:hAnsi="David" w:cs="David"/>
                <w:sz w:val="24"/>
                <w:szCs w:val="24"/>
                <w:rtl/>
              </w:rPr>
            </w:pPr>
          </w:p>
        </w:tc>
      </w:tr>
      <w:tr w:rsidR="009934C3" w:rsidTr="005C132D">
        <w:trPr>
          <w:trHeight w:val="1089"/>
        </w:trPr>
        <w:tc>
          <w:tcPr>
            <w:tcW w:w="2019" w:type="pct"/>
            <w:vMerge w:val="restart"/>
            <w:vAlign w:val="center"/>
          </w:tcPr>
          <w:p w:rsidR="0014115F" w:rsidRPr="005777FC" w:rsidRDefault="005C2597" w:rsidP="005C132D">
            <w:pPr>
              <w:spacing w:before="120" w:after="120" w:line="360" w:lineRule="auto"/>
              <w:rPr>
                <w:rFonts w:ascii="David" w:hAnsi="David" w:cs="David"/>
                <w:sz w:val="24"/>
                <w:szCs w:val="24"/>
                <w:highlight w:val="yellow"/>
                <w:rtl/>
              </w:rPr>
            </w:pPr>
            <w:proofErr w:type="spellStart"/>
            <w:r>
              <w:rPr>
                <w:rFonts w:ascii="David" w:hAnsi="David" w:cs="David" w:hint="cs"/>
                <w:sz w:val="24"/>
                <w:szCs w:val="24"/>
                <w:rtl/>
              </w:rPr>
              <w:lastRenderedPageBreak/>
              <w:t>מורשי</w:t>
            </w:r>
            <w:proofErr w:type="spellEnd"/>
            <w:r>
              <w:rPr>
                <w:rFonts w:ascii="David" w:hAnsi="David" w:cs="David" w:hint="cs"/>
                <w:sz w:val="24"/>
                <w:szCs w:val="24"/>
                <w:rtl/>
              </w:rPr>
              <w:t xml:space="preserve"> החתימה מטעם המציע</w:t>
            </w:r>
          </w:p>
        </w:tc>
        <w:tc>
          <w:tcPr>
            <w:tcW w:w="2981" w:type="pct"/>
            <w:vAlign w:val="center"/>
          </w:tcPr>
          <w:p w:rsidR="0014115F" w:rsidRDefault="005C2597" w:rsidP="005C132D">
            <w:pPr>
              <w:spacing w:before="120" w:after="120" w:line="360" w:lineRule="auto"/>
              <w:rPr>
                <w:rFonts w:ascii="David" w:hAnsi="David" w:cs="David"/>
                <w:sz w:val="24"/>
                <w:szCs w:val="24"/>
                <w:rtl/>
              </w:rPr>
            </w:pPr>
            <w:r>
              <w:rPr>
                <w:rFonts w:ascii="David" w:hAnsi="David" w:cs="David" w:hint="cs"/>
                <w:sz w:val="24"/>
                <w:szCs w:val="24"/>
                <w:rtl/>
              </w:rPr>
              <w:t>שם:</w:t>
            </w:r>
          </w:p>
          <w:p w:rsidR="005C2597" w:rsidRPr="005777FC" w:rsidRDefault="00F55A46" w:rsidP="00F55A46">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9934C3" w:rsidTr="005C132D">
        <w:trPr>
          <w:trHeight w:val="1089"/>
        </w:trPr>
        <w:tc>
          <w:tcPr>
            <w:tcW w:w="2019" w:type="pct"/>
            <w:vMerge/>
            <w:vAlign w:val="center"/>
          </w:tcPr>
          <w:p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rsidR="00F55A46" w:rsidRDefault="00F55A46" w:rsidP="005C2597">
            <w:pPr>
              <w:spacing w:before="120" w:after="120" w:line="360" w:lineRule="auto"/>
              <w:rPr>
                <w:rFonts w:ascii="David" w:hAnsi="David" w:cs="David"/>
                <w:sz w:val="24"/>
                <w:szCs w:val="24"/>
                <w:rtl/>
              </w:rPr>
            </w:pPr>
            <w:r>
              <w:rPr>
                <w:rFonts w:ascii="David" w:hAnsi="David" w:cs="David" w:hint="cs"/>
                <w:sz w:val="24"/>
                <w:szCs w:val="24"/>
                <w:rtl/>
              </w:rPr>
              <w:t xml:space="preserve">שם: </w:t>
            </w:r>
          </w:p>
          <w:p w:rsidR="005C2597" w:rsidRPr="005777FC" w:rsidRDefault="005C2597" w:rsidP="005C2597">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5C2597" w:rsidRPr="005777FC" w:rsidTr="00242368">
        <w:trPr>
          <w:trHeight w:val="1089"/>
        </w:trPr>
        <w:tc>
          <w:tcPr>
            <w:tcW w:w="2019" w:type="pct"/>
            <w:vMerge w:val="restart"/>
            <w:vAlign w:val="center"/>
          </w:tcPr>
          <w:p w:rsidR="005C2597" w:rsidRPr="005777FC" w:rsidRDefault="005C2597" w:rsidP="00242368">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שם:</w:t>
            </w:r>
          </w:p>
        </w:tc>
      </w:tr>
      <w:tr w:rsidR="005C2597" w:rsidRPr="005777FC" w:rsidTr="00242368">
        <w:trPr>
          <w:trHeight w:val="1089"/>
        </w:trPr>
        <w:tc>
          <w:tcPr>
            <w:tcW w:w="2019" w:type="pct"/>
            <w:vMerge/>
            <w:vAlign w:val="center"/>
          </w:tcPr>
          <w:p w:rsidR="005C2597" w:rsidRPr="005777FC" w:rsidRDefault="005C2597" w:rsidP="00242368">
            <w:pPr>
              <w:spacing w:before="120" w:after="120" w:line="360" w:lineRule="auto"/>
              <w:rPr>
                <w:rFonts w:ascii="David" w:hAnsi="David" w:cs="David"/>
                <w:sz w:val="24"/>
                <w:szCs w:val="24"/>
                <w:highlight w:val="yellow"/>
                <w:rtl/>
              </w:rPr>
            </w:pP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5C2597" w:rsidRPr="005777FC" w:rsidTr="00242368">
        <w:trPr>
          <w:trHeight w:val="1089"/>
        </w:trPr>
        <w:tc>
          <w:tcPr>
            <w:tcW w:w="2019" w:type="pct"/>
            <w:vMerge/>
            <w:vAlign w:val="center"/>
          </w:tcPr>
          <w:p w:rsidR="005C2597" w:rsidRPr="005777FC" w:rsidRDefault="005C2597" w:rsidP="00242368">
            <w:pPr>
              <w:spacing w:before="120" w:after="120" w:line="360" w:lineRule="auto"/>
              <w:rPr>
                <w:rFonts w:ascii="David" w:hAnsi="David" w:cs="David"/>
                <w:sz w:val="24"/>
                <w:szCs w:val="24"/>
                <w:highlight w:val="yellow"/>
                <w:rtl/>
              </w:rPr>
            </w:pP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5C2597" w:rsidRPr="005777FC" w:rsidTr="00242368">
        <w:trPr>
          <w:trHeight w:val="1089"/>
        </w:trPr>
        <w:tc>
          <w:tcPr>
            <w:tcW w:w="2019" w:type="pct"/>
            <w:vMerge/>
            <w:vAlign w:val="center"/>
          </w:tcPr>
          <w:p w:rsidR="005C2597" w:rsidRPr="005777FC" w:rsidRDefault="005C2597" w:rsidP="00242368">
            <w:pPr>
              <w:spacing w:before="120" w:after="120" w:line="360" w:lineRule="auto"/>
              <w:rPr>
                <w:rFonts w:ascii="David" w:hAnsi="David" w:cs="David"/>
                <w:sz w:val="24"/>
                <w:szCs w:val="24"/>
                <w:highlight w:val="yellow"/>
                <w:rtl/>
              </w:rPr>
            </w:pPr>
          </w:p>
        </w:tc>
        <w:tc>
          <w:tcPr>
            <w:tcW w:w="2981" w:type="pct"/>
            <w:vAlign w:val="center"/>
          </w:tcPr>
          <w:p w:rsidR="005C2597" w:rsidRPr="005777FC" w:rsidRDefault="005C2597" w:rsidP="00242368">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rsidR="009241A0" w:rsidRDefault="008D766D" w:rsidP="009241A0">
      <w:pPr>
        <w:pStyle w:val="20"/>
        <w:numPr>
          <w:ilvl w:val="0"/>
          <w:numId w:val="0"/>
        </w:numPr>
        <w:bidi/>
        <w:ind w:left="1069"/>
        <w:rPr>
          <w:rtl/>
        </w:rPr>
      </w:pPr>
      <w:r w:rsidRPr="0095640C">
        <w:rPr>
          <w:sz w:val="24"/>
          <w:szCs w:val="24"/>
          <w:rtl/>
        </w:rPr>
        <w:br w:type="textWrapping" w:clear="all"/>
      </w:r>
    </w:p>
    <w:p w:rsidR="001173E7" w:rsidRPr="00EC0034" w:rsidRDefault="008D766D" w:rsidP="00973BC2">
      <w:pPr>
        <w:pStyle w:val="1ff"/>
        <w:rPr>
          <w:rtl/>
        </w:rPr>
      </w:pPr>
      <w:bookmarkStart w:id="199" w:name="_Toc256000051"/>
      <w:bookmarkStart w:id="200" w:name="_Toc173823727"/>
      <w:bookmarkStart w:id="201" w:name="_Toc173825535"/>
      <w:r w:rsidRPr="00EC0034">
        <w:rPr>
          <w:rFonts w:hint="cs"/>
          <w:rtl/>
        </w:rPr>
        <w:t xml:space="preserve">הוכחת </w:t>
      </w:r>
      <w:bookmarkStart w:id="202" w:name="_Toc32477907"/>
      <w:bookmarkStart w:id="203" w:name="_Toc43400628"/>
      <w:bookmarkStart w:id="204" w:name="_Toc44931937"/>
      <w:bookmarkStart w:id="205" w:name="_Toc44932024"/>
      <w:bookmarkStart w:id="206" w:name="_Toc53331345"/>
      <w:r w:rsidR="004E394B" w:rsidRPr="00EC0034">
        <w:rPr>
          <w:rFonts w:hint="cs"/>
          <w:rtl/>
        </w:rPr>
        <w:t>עמידה בתנאי הסף</w:t>
      </w:r>
      <w:r w:rsidR="000B02CF" w:rsidRPr="00EC0034">
        <w:rPr>
          <w:rFonts w:hint="cs"/>
          <w:rtl/>
        </w:rPr>
        <w:t xml:space="preserve"> של המכר</w:t>
      </w:r>
      <w:bookmarkEnd w:id="202"/>
      <w:bookmarkEnd w:id="203"/>
      <w:bookmarkEnd w:id="204"/>
      <w:bookmarkEnd w:id="205"/>
      <w:bookmarkEnd w:id="206"/>
      <w:r w:rsidR="001B4C8A" w:rsidRPr="00EC0034">
        <w:rPr>
          <w:rFonts w:hint="cs"/>
          <w:rtl/>
        </w:rPr>
        <w:t>ז</w:t>
      </w:r>
      <w:bookmarkEnd w:id="199"/>
      <w:bookmarkEnd w:id="200"/>
      <w:bookmarkEnd w:id="201"/>
    </w:p>
    <w:p w:rsidR="004E394B" w:rsidRPr="00FF7633" w:rsidRDefault="008D766D" w:rsidP="00973BC2">
      <w:pPr>
        <w:pStyle w:val="2-1"/>
        <w:rPr>
          <w:u w:val="single"/>
          <w:rtl/>
        </w:rPr>
      </w:pPr>
      <w:bookmarkStart w:id="20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7"/>
    </w:p>
    <w:p w:rsidR="008C1A0C" w:rsidRDefault="008D766D" w:rsidP="000A437B">
      <w:pPr>
        <w:pStyle w:val="2-"/>
        <w:rPr>
          <w:rtl/>
        </w:rPr>
      </w:pPr>
      <w:bookmarkStart w:id="208" w:name="_Toc42501732"/>
      <w:bookmarkStart w:id="209" w:name="_Toc42589790"/>
      <w:bookmarkStart w:id="210" w:name="_Toc42589883"/>
      <w:bookmarkStart w:id="211" w:name="_Toc43197220"/>
      <w:bookmarkStart w:id="212" w:name="_Toc44931938"/>
      <w:bookmarkStart w:id="213" w:name="_Toc44932025"/>
      <w:bookmarkStart w:id="214" w:name="_Toc49766700"/>
      <w:bookmarkStart w:id="215" w:name="_Toc49766789"/>
      <w:bookmarkStart w:id="216" w:name="_Toc53330152"/>
      <w:bookmarkStart w:id="217" w:name="_Toc42501733"/>
      <w:bookmarkStart w:id="218" w:name="_Toc42589791"/>
      <w:bookmarkStart w:id="219" w:name="_Toc42589884"/>
      <w:bookmarkStart w:id="220" w:name="_Toc43197221"/>
      <w:bookmarkStart w:id="221" w:name="_Toc44931939"/>
      <w:bookmarkStart w:id="222" w:name="_Toc44932026"/>
      <w:bookmarkStart w:id="223" w:name="_Toc49766701"/>
      <w:bookmarkStart w:id="224" w:name="_Toc49766790"/>
      <w:bookmarkStart w:id="225" w:name="_Toc53330153"/>
      <w:bookmarkStart w:id="226" w:name="_Toc43400629"/>
      <w:bookmarkStart w:id="227" w:name="_Toc44931940"/>
      <w:bookmarkStart w:id="228" w:name="_Toc44932027"/>
      <w:bookmarkStart w:id="229" w:name="_Toc5333134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0" w:name="_Toc53331348"/>
      <w:bookmarkEnd w:id="226"/>
      <w:bookmarkEnd w:id="227"/>
      <w:bookmarkEnd w:id="228"/>
      <w:bookmarkEnd w:id="229"/>
      <w:r w:rsidR="00AA16F8">
        <w:t xml:space="preserve"> </w:t>
      </w:r>
    </w:p>
    <w:p w:rsidR="00AA16F8" w:rsidRPr="000A437B" w:rsidRDefault="008D766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0"/>
    </w:p>
    <w:p w:rsidR="00BB11E1" w:rsidRPr="002F1CE5" w:rsidRDefault="008D766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8D766D" w:rsidP="008C253B">
      <w:pPr>
        <w:pStyle w:val="43"/>
        <w:rPr>
          <w:rtl/>
        </w:rPr>
      </w:pPr>
      <w:r w:rsidRPr="00741C3C">
        <w:rPr>
          <w:rtl/>
        </w:rPr>
        <w:t>המציע רשום בישראל כדין.</w:t>
      </w:r>
    </w:p>
    <w:p w:rsidR="00082200" w:rsidRPr="000A437B" w:rsidRDefault="008D766D" w:rsidP="008C253B">
      <w:pPr>
        <w:pStyle w:val="43"/>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31" w:name="html_registration_proof_preview"/>
      <w:r w:rsidR="00DC36BA">
        <w:pict w14:anchorId="5DA3B1CE">
          <v:rect id="_x0000_i1025" style="width:414pt;height:1.5pt" o:hrstd="t" o:hr="t" fillcolor="gray" stroked="f">
            <v:path strokeok="f"/>
          </v:rect>
        </w:pict>
      </w:r>
    </w:p>
    <w:bookmarkEnd w:id="231"/>
    <w:p w:rsidR="00925DDF" w:rsidRPr="00A0425A" w:rsidRDefault="00925DDF" w:rsidP="00925DDF">
      <w:pPr>
        <w:spacing w:line="360" w:lineRule="auto"/>
        <w:jc w:val="both"/>
        <w:rPr>
          <w:b/>
          <w:bCs/>
          <w:rtl/>
        </w:rPr>
      </w:pPr>
      <w:r w:rsidRPr="00A0425A">
        <w:rPr>
          <w:rFonts w:hint="cs"/>
          <w:b/>
          <w:bCs/>
          <w:rtl/>
        </w:rPr>
        <w:t xml:space="preserve">לצורך הוכחת עמידה בתנאי סף זה על המציע לצרף אישור רישום כאמור ולסמנו כנספח 2.  </w:t>
      </w:r>
    </w:p>
    <w:p w:rsidR="009E4565" w:rsidRPr="002F1CE5" w:rsidRDefault="008D766D" w:rsidP="008C253B">
      <w:pPr>
        <w:pStyle w:val="4-"/>
        <w:rPr>
          <w:rtl/>
        </w:rPr>
      </w:pPr>
      <w:r w:rsidRPr="00DA5574">
        <w:rPr>
          <w:rFonts w:hint="cs"/>
          <w:rtl/>
        </w:rPr>
        <w:lastRenderedPageBreak/>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8D766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8D766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8D766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7F74F7" w:rsidRDefault="007F74F7" w:rsidP="007F74F7">
      <w:pPr>
        <w:spacing w:line="360" w:lineRule="auto"/>
        <w:jc w:val="both"/>
        <w:rPr>
          <w:b/>
          <w:bCs/>
          <w:rtl/>
        </w:rPr>
      </w:pPr>
      <w:r w:rsidRPr="000C0FC3">
        <w:rPr>
          <w:rFonts w:hint="cs"/>
          <w:b/>
          <w:bCs/>
          <w:rtl/>
        </w:rPr>
        <w:t xml:space="preserve">לצורך הוכחת עמידה בתנאי סף זה על המציע לצרף אישור פקיד מורשה ולסמנו כנספח </w:t>
      </w:r>
      <w:r>
        <w:rPr>
          <w:rFonts w:hint="cs"/>
          <w:b/>
          <w:bCs/>
          <w:rtl/>
        </w:rPr>
        <w:t>3</w:t>
      </w:r>
      <w:r w:rsidRPr="000C0FC3">
        <w:rPr>
          <w:rFonts w:hint="cs"/>
          <w:b/>
          <w:bCs/>
          <w:rtl/>
        </w:rPr>
        <w:t>.</w:t>
      </w:r>
    </w:p>
    <w:p w:rsidR="007F74F7" w:rsidRPr="000C0FC3" w:rsidRDefault="007F74F7" w:rsidP="007F74F7">
      <w:pPr>
        <w:spacing w:line="360" w:lineRule="auto"/>
        <w:jc w:val="both"/>
        <w:rPr>
          <w:b/>
          <w:bCs/>
          <w:rtl/>
        </w:rPr>
      </w:pPr>
    </w:p>
    <w:p w:rsidR="008B27AC" w:rsidRPr="008C253B" w:rsidRDefault="008D766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Default="008D766D" w:rsidP="000C2347">
      <w:pPr>
        <w:pStyle w:val="6-0"/>
      </w:pPr>
      <w:bookmarkStart w:id="23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bookmarkEnd w:id="232"/>
    <w:p w:rsidR="007F74F7" w:rsidRDefault="007F74F7" w:rsidP="007F74F7">
      <w:pPr>
        <w:spacing w:line="360" w:lineRule="auto"/>
        <w:jc w:val="both"/>
        <w:rPr>
          <w:b/>
          <w:bCs/>
          <w:rtl/>
        </w:rPr>
      </w:pPr>
      <w:r w:rsidRPr="000C0FC3">
        <w:rPr>
          <w:rFonts w:hint="cs"/>
          <w:b/>
          <w:bCs/>
          <w:rtl/>
        </w:rPr>
        <w:t xml:space="preserve">לצורך הוכחת עמידה בתנאי סף זה על המציע לצרף אישור פקיד מורשה ולסמנו כנספח </w:t>
      </w:r>
      <w:r>
        <w:rPr>
          <w:rFonts w:hint="cs"/>
          <w:b/>
          <w:bCs/>
          <w:rtl/>
        </w:rPr>
        <w:t>4</w:t>
      </w:r>
      <w:r w:rsidRPr="000C0FC3">
        <w:rPr>
          <w:rFonts w:hint="cs"/>
          <w:b/>
          <w:bCs/>
          <w:rtl/>
        </w:rPr>
        <w:t>.</w:t>
      </w:r>
    </w:p>
    <w:p w:rsidR="007F74F7" w:rsidRDefault="007F74F7" w:rsidP="007F74F7">
      <w:pPr>
        <w:spacing w:line="360" w:lineRule="auto"/>
        <w:jc w:val="both"/>
        <w:rPr>
          <w:b/>
          <w:bCs/>
          <w:rtl/>
        </w:rPr>
      </w:pPr>
    </w:p>
    <w:p w:rsidR="008B27AC" w:rsidRPr="008C253B" w:rsidRDefault="008D766D" w:rsidP="008C253B">
      <w:pPr>
        <w:pStyle w:val="5-"/>
        <w:rPr>
          <w:b/>
          <w:bCs/>
          <w:rtl/>
        </w:rPr>
      </w:pPr>
      <w:r w:rsidRPr="00605BD7">
        <w:rPr>
          <w:rFonts w:hint="cs"/>
          <w:b/>
          <w:bCs/>
          <w:rtl/>
        </w:rPr>
        <w:t>ייצוג הולם לאנשים עם מוגבלות</w:t>
      </w:r>
      <w:r w:rsidRPr="008C253B">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8D766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8D766D"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8D766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8D766D" w:rsidP="008C253B">
      <w:pPr>
        <w:pStyle w:val="6a"/>
        <w:rPr>
          <w:rtl/>
        </w:rPr>
      </w:pPr>
      <w:r w:rsidRPr="008C253B">
        <w:rPr>
          <w:rtl/>
        </w:rPr>
        <w:lastRenderedPageBreak/>
        <w:t>המציע מעסיק פחות מ-100 עובדים.</w:t>
      </w:r>
      <w:r w:rsidR="007B5800" w:rsidRPr="008C253B">
        <w:rPr>
          <w:rFonts w:hint="cs"/>
          <w:rtl/>
        </w:rPr>
        <w:t xml:space="preserve"> </w:t>
      </w:r>
    </w:p>
    <w:p w:rsidR="004E394B" w:rsidRPr="000A437B" w:rsidRDefault="008D766D" w:rsidP="008C253B">
      <w:pPr>
        <w:pStyle w:val="6a"/>
        <w:rPr>
          <w:rtl/>
        </w:rPr>
      </w:pPr>
      <w:r w:rsidRPr="000A437B">
        <w:rPr>
          <w:rtl/>
        </w:rPr>
        <w:t>המציע מעסיק 100 עובדים או יותר.</w:t>
      </w:r>
    </w:p>
    <w:p w:rsidR="00C47C96" w:rsidRPr="00DF5D14" w:rsidRDefault="008D766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8D766D" w:rsidP="0057259E">
      <w:pPr>
        <w:pStyle w:val="6a"/>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8D766D" w:rsidP="0057259E">
      <w:pPr>
        <w:pStyle w:val="6a"/>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Default="008D766D"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rsidR="00530B7E" w:rsidRDefault="008D766D"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8D766D" w:rsidP="007B01DE">
      <w:pPr>
        <w:pStyle w:val="2-"/>
        <w:rPr>
          <w:rtl/>
        </w:rPr>
      </w:pPr>
      <w:bookmarkStart w:id="233" w:name="_Toc43400630"/>
      <w:bookmarkStart w:id="234" w:name="_Toc44931941"/>
      <w:bookmarkStart w:id="235" w:name="_Toc44932028"/>
      <w:bookmarkStart w:id="236" w:name="_Toc53331349"/>
      <w:bookmarkStart w:id="23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3"/>
      <w:bookmarkEnd w:id="234"/>
      <w:bookmarkEnd w:id="235"/>
      <w:bookmarkEnd w:id="236"/>
    </w:p>
    <w:p w:rsidR="00BB11E1" w:rsidRPr="00DC3FDB" w:rsidRDefault="008D766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Default="008D766D"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rsidR="00C11374" w:rsidRDefault="00C11374" w:rsidP="00C11374">
      <w:pPr>
        <w:pStyle w:val="4-"/>
      </w:pPr>
      <w:r w:rsidRPr="00C11374">
        <w:rPr>
          <w:rtl/>
        </w:rPr>
        <w:t xml:space="preserve">ניסיון - </w:t>
      </w:r>
      <w:r w:rsidRPr="00C11374">
        <w:rPr>
          <w:b w:val="0"/>
          <w:bCs w:val="0"/>
          <w:rtl/>
        </w:rPr>
        <w:t>למציע ניסיון מוכח במתן שירותי דואר העומד בתנאים הבאים, במצטבר</w:t>
      </w:r>
      <w:r>
        <w:rPr>
          <w:rFonts w:hint="cs"/>
          <w:b w:val="0"/>
          <w:bCs w:val="0"/>
          <w:rtl/>
        </w:rPr>
        <w:t>:</w:t>
      </w:r>
    </w:p>
    <w:p w:rsidR="00C11374" w:rsidRDefault="00C11374" w:rsidP="00C11374">
      <w:pPr>
        <w:pStyle w:val="5-"/>
        <w:rPr>
          <w:rtl/>
        </w:rPr>
      </w:pPr>
      <w:r>
        <w:rPr>
          <w:rtl/>
        </w:rPr>
        <w:t>במשך שלוש שנים מלאות מתוך חמש השנים האחרונות (2020, 2021, 2022, 2023, 2024), למציע שלושה (3) לקוחות שונים בכל שנה אשר כל אחד מהם בנפרד רכש ממנו בהיקף של 300,000 ₪ (ללא מע"מ) לפחות עבור שירותי העברה ומיון דברי דואר.</w:t>
      </w:r>
    </w:p>
    <w:p w:rsidR="00C11374" w:rsidRDefault="00C11374" w:rsidP="007A60ED">
      <w:pPr>
        <w:pStyle w:val="5-"/>
        <w:numPr>
          <w:ilvl w:val="0"/>
          <w:numId w:val="0"/>
        </w:numPr>
        <w:ind w:left="2232" w:hanging="72"/>
        <w:rPr>
          <w:rtl/>
        </w:rPr>
      </w:pPr>
      <w:r>
        <w:rPr>
          <w:rtl/>
        </w:rPr>
        <w:t>על המציע להציע לקוח אחד (1) לפחות מתוך רשימת הלקוחות כאמור</w:t>
      </w:r>
      <w:r w:rsidR="00A80C6E">
        <w:rPr>
          <w:rFonts w:hint="cs"/>
          <w:rtl/>
        </w:rPr>
        <w:t xml:space="preserve"> </w:t>
      </w:r>
      <w:r w:rsidR="00A80C6E">
        <w:rPr>
          <w:rtl/>
        </w:rPr>
        <w:t>שהינו גוף ציבורי בהתאם לסעיף 2(א) לחוק חובת המכרזים, תשנ"ב</w:t>
      </w:r>
      <w:r w:rsidR="00A80C6E">
        <w:rPr>
          <w:rFonts w:hint="cs"/>
          <w:rtl/>
        </w:rPr>
        <w:t xml:space="preserve"> </w:t>
      </w:r>
      <w:r w:rsidR="00A80C6E">
        <w:rPr>
          <w:rtl/>
        </w:rPr>
        <w:t>–</w:t>
      </w:r>
      <w:r w:rsidR="00A80C6E">
        <w:rPr>
          <w:rFonts w:hint="cs"/>
          <w:rtl/>
        </w:rPr>
        <w:t xml:space="preserve"> 1992.</w:t>
      </w:r>
    </w:p>
    <w:p w:rsidR="004A57E7" w:rsidRDefault="004A57E7" w:rsidP="007A60ED">
      <w:pPr>
        <w:pStyle w:val="5-"/>
        <w:numPr>
          <w:ilvl w:val="0"/>
          <w:numId w:val="0"/>
        </w:numPr>
        <w:ind w:left="2232" w:hanging="72"/>
        <w:rPr>
          <w:rtl/>
        </w:rPr>
      </w:pPr>
      <w:r>
        <w:rPr>
          <w:rFonts w:hint="cs"/>
          <w:rtl/>
        </w:rPr>
        <w:t>להלן לשון</w:t>
      </w:r>
      <w:r w:rsidRPr="00CF4CA8">
        <w:rPr>
          <w:rtl/>
        </w:rPr>
        <w:t xml:space="preserve"> סעיף 2(א) לחוק</w:t>
      </w:r>
      <w:r>
        <w:rPr>
          <w:rFonts w:hint="cs"/>
          <w:rtl/>
        </w:rPr>
        <w:t>:</w:t>
      </w:r>
      <w:r w:rsidRPr="00CF4CA8">
        <w:rPr>
          <w:rtl/>
        </w:rPr>
        <w:t xml:space="preserve"> "המדינה, כל תאגיד ממשלתי, מועצה דתית, קופת חולים ומוסד להשכלה גבוהה לא יתקשרו בחוזה לביצוע עסקה בטובין או במקרקעין, או לביצוע עבודה, או לרכישת שירותים, אלא על-פי מכרז פומבי הנותן לכל אדם הזדמנות שווה להשתתף בו".</w:t>
      </w:r>
    </w:p>
    <w:p w:rsidR="00B13112" w:rsidRDefault="00B13112" w:rsidP="00475A5B">
      <w:pPr>
        <w:spacing w:before="240"/>
        <w:rPr>
          <w:rFonts w:eastAsia="David"/>
          <w:caps w:val="0"/>
          <w:color w:val="000000"/>
          <w:rtl/>
        </w:rPr>
      </w:pPr>
      <w:bookmarkStart w:id="238" w:name="html_otherCond_title_proof_preview1"/>
      <w:bookmarkStart w:id="239" w:name="show_otherCondition_previewProof1"/>
      <w:bookmarkEnd w:id="237"/>
    </w:p>
    <w:p w:rsidR="00C11374" w:rsidRDefault="00C11374" w:rsidP="00996599">
      <w:pPr>
        <w:pStyle w:val="5-"/>
        <w:ind w:left="2970" w:hanging="1080"/>
        <w:rPr>
          <w:rtl/>
        </w:rPr>
      </w:pPr>
      <w:r w:rsidRPr="00996599">
        <w:rPr>
          <w:rtl/>
        </w:rPr>
        <w:t>למציע ניסיון בשנים 2022-2024, בו מספק שירותי העברה ומיון</w:t>
      </w:r>
      <w:r w:rsidRPr="00C11374">
        <w:rPr>
          <w:rFonts w:eastAsia="David"/>
          <w:noProof/>
          <w:rtl/>
          <w:lang w:eastAsia="he-IL"/>
        </w:rPr>
        <w:t xml:space="preserve"> דואר וחבילות בן זמנית לחמישים (50) אתרים שונים (נקודות איסוף) לפחות </w:t>
      </w:r>
      <w:r w:rsidRPr="00996599">
        <w:rPr>
          <w:rtl/>
        </w:rPr>
        <w:t>הפרוסים</w:t>
      </w:r>
      <w:r w:rsidRPr="00C11374">
        <w:rPr>
          <w:rFonts w:eastAsia="David"/>
          <w:noProof/>
          <w:rtl/>
          <w:lang w:eastAsia="he-IL"/>
        </w:rPr>
        <w:t xml:space="preserve"> ברחבי הארץ כאשר עשרה (10) לפחות יהיו מקו רוחב</w:t>
      </w:r>
      <w:r w:rsidRPr="00C11374">
        <w:rPr>
          <w:rFonts w:eastAsia="David"/>
          <w:rtl/>
        </w:rPr>
        <w:t xml:space="preserve"> חיפה וצפונה, שניים (2) לפחות מקו רוחב באר- שבע ודרומה, כאשר אתר אחד מהם באילת. </w:t>
      </w:r>
    </w:p>
    <w:p w:rsidR="00A06FD3" w:rsidRDefault="00A56EDB" w:rsidP="00A06FD3">
      <w:pPr>
        <w:pStyle w:val="1-0"/>
        <w:numPr>
          <w:ilvl w:val="0"/>
          <w:numId w:val="0"/>
        </w:numPr>
        <w:ind w:left="720"/>
        <w:rPr>
          <w:rFonts w:eastAsia="David"/>
          <w:caps/>
          <w:noProof/>
          <w:spacing w:val="0"/>
          <w:sz w:val="24"/>
          <w:szCs w:val="24"/>
          <w:rtl/>
          <w:lang w:eastAsia="he-IL"/>
        </w:rPr>
      </w:pPr>
      <w:r>
        <w:rPr>
          <w:rFonts w:eastAsia="David"/>
          <w:caps/>
          <w:noProof/>
          <w:spacing w:val="0"/>
          <w:sz w:val="24"/>
          <w:szCs w:val="24"/>
          <w:rtl/>
          <w:lang w:eastAsia="he-IL"/>
        </w:rPr>
        <w:tab/>
      </w:r>
      <w:r>
        <w:rPr>
          <w:rFonts w:eastAsia="David"/>
          <w:caps/>
          <w:noProof/>
          <w:spacing w:val="0"/>
          <w:sz w:val="24"/>
          <w:szCs w:val="24"/>
          <w:rtl/>
          <w:lang w:eastAsia="he-IL"/>
        </w:rPr>
        <w:tab/>
      </w:r>
      <w:r w:rsidRPr="00A56EDB">
        <w:rPr>
          <w:rFonts w:eastAsia="David" w:hint="cs"/>
          <w:caps/>
          <w:noProof/>
          <w:spacing w:val="0"/>
          <w:sz w:val="24"/>
          <w:szCs w:val="24"/>
          <w:rtl/>
          <w:lang w:eastAsia="he-IL"/>
        </w:rPr>
        <w:t>ל</w:t>
      </w:r>
      <w:r w:rsidR="007A60ED">
        <w:rPr>
          <w:rFonts w:eastAsia="David" w:hint="cs"/>
          <w:caps/>
          <w:noProof/>
          <w:spacing w:val="0"/>
          <w:sz w:val="24"/>
          <w:szCs w:val="24"/>
          <w:rtl/>
          <w:lang w:eastAsia="he-IL"/>
        </w:rPr>
        <w:t xml:space="preserve">צורך </w:t>
      </w:r>
      <w:r w:rsidRPr="00A56EDB">
        <w:rPr>
          <w:rFonts w:eastAsia="David" w:hint="cs"/>
          <w:caps/>
          <w:noProof/>
          <w:spacing w:val="0"/>
          <w:sz w:val="24"/>
          <w:szCs w:val="24"/>
          <w:rtl/>
          <w:lang w:eastAsia="he-IL"/>
        </w:rPr>
        <w:t xml:space="preserve">הוכחת עמידה </w:t>
      </w:r>
      <w:r w:rsidR="007A60ED">
        <w:rPr>
          <w:rFonts w:eastAsia="David" w:hint="cs"/>
          <w:caps/>
          <w:noProof/>
          <w:spacing w:val="0"/>
          <w:sz w:val="24"/>
          <w:szCs w:val="24"/>
          <w:rtl/>
          <w:lang w:eastAsia="he-IL"/>
        </w:rPr>
        <w:t>בסעיף 10.3.2.1</w:t>
      </w:r>
      <w:r w:rsidRPr="00A56EDB">
        <w:rPr>
          <w:rFonts w:eastAsia="David" w:hint="cs"/>
          <w:caps/>
          <w:noProof/>
          <w:spacing w:val="0"/>
          <w:sz w:val="24"/>
          <w:szCs w:val="24"/>
          <w:rtl/>
          <w:lang w:eastAsia="he-IL"/>
        </w:rPr>
        <w:t xml:space="preserve"> </w:t>
      </w:r>
      <w:r w:rsidR="007A60ED">
        <w:rPr>
          <w:rFonts w:eastAsia="David" w:hint="cs"/>
          <w:caps/>
          <w:noProof/>
          <w:spacing w:val="0"/>
          <w:sz w:val="24"/>
          <w:szCs w:val="24"/>
          <w:rtl/>
          <w:lang w:eastAsia="he-IL"/>
        </w:rPr>
        <w:t xml:space="preserve">לעיל, </w:t>
      </w:r>
      <w:r w:rsidRPr="00A56EDB">
        <w:rPr>
          <w:rFonts w:eastAsia="David" w:hint="cs"/>
          <w:caps/>
          <w:noProof/>
          <w:spacing w:val="0"/>
          <w:sz w:val="24"/>
          <w:szCs w:val="24"/>
          <w:rtl/>
          <w:lang w:eastAsia="he-IL"/>
        </w:rPr>
        <w:t xml:space="preserve">על המציע </w:t>
      </w:r>
      <w:r>
        <w:rPr>
          <w:rFonts w:eastAsia="David" w:hint="cs"/>
          <w:caps/>
          <w:noProof/>
          <w:spacing w:val="0"/>
          <w:sz w:val="24"/>
          <w:szCs w:val="24"/>
          <w:rtl/>
          <w:lang w:eastAsia="he-IL"/>
        </w:rPr>
        <w:t xml:space="preserve">לצרף </w:t>
      </w:r>
      <w:r w:rsidR="007A60ED">
        <w:rPr>
          <w:rFonts w:eastAsia="David" w:hint="cs"/>
          <w:caps/>
          <w:noProof/>
          <w:spacing w:val="0"/>
          <w:sz w:val="24"/>
          <w:szCs w:val="24"/>
          <w:rtl/>
          <w:lang w:eastAsia="he-IL"/>
        </w:rPr>
        <w:t>תצהיר</w:t>
      </w:r>
      <w:r w:rsidR="00A06FD3">
        <w:rPr>
          <w:rFonts w:eastAsia="David" w:hint="cs"/>
          <w:caps/>
          <w:noProof/>
          <w:spacing w:val="0"/>
          <w:sz w:val="24"/>
          <w:szCs w:val="24"/>
          <w:rtl/>
          <w:lang w:eastAsia="he-IL"/>
        </w:rPr>
        <w:t xml:space="preserve"> בהתאם </w:t>
      </w:r>
    </w:p>
    <w:p w:rsidR="00A56EDB" w:rsidRPr="00A56EDB" w:rsidRDefault="00A06FD3" w:rsidP="00A06FD3">
      <w:pPr>
        <w:pStyle w:val="1-0"/>
        <w:numPr>
          <w:ilvl w:val="0"/>
          <w:numId w:val="0"/>
        </w:numPr>
        <w:ind w:left="720"/>
        <w:rPr>
          <w:rFonts w:eastAsia="David"/>
          <w:caps/>
          <w:noProof/>
          <w:spacing w:val="0"/>
          <w:sz w:val="24"/>
          <w:szCs w:val="24"/>
          <w:lang w:eastAsia="he-IL"/>
        </w:rPr>
      </w:pPr>
      <w:r>
        <w:rPr>
          <w:rFonts w:eastAsia="David"/>
          <w:caps/>
          <w:noProof/>
          <w:spacing w:val="0"/>
          <w:sz w:val="24"/>
          <w:szCs w:val="24"/>
          <w:rtl/>
          <w:lang w:eastAsia="he-IL"/>
        </w:rPr>
        <w:tab/>
      </w:r>
      <w:r>
        <w:rPr>
          <w:rFonts w:eastAsia="David"/>
          <w:caps/>
          <w:noProof/>
          <w:spacing w:val="0"/>
          <w:sz w:val="24"/>
          <w:szCs w:val="24"/>
          <w:rtl/>
          <w:lang w:eastAsia="he-IL"/>
        </w:rPr>
        <w:tab/>
      </w:r>
      <w:r>
        <w:rPr>
          <w:rFonts w:eastAsia="David" w:hint="cs"/>
          <w:caps/>
          <w:noProof/>
          <w:spacing w:val="0"/>
          <w:sz w:val="24"/>
          <w:szCs w:val="24"/>
          <w:rtl/>
          <w:lang w:eastAsia="he-IL"/>
        </w:rPr>
        <w:t xml:space="preserve">לנוסח המפורט </w:t>
      </w:r>
      <w:r w:rsidRPr="002B175E">
        <w:rPr>
          <w:rFonts w:eastAsia="David" w:hint="cs"/>
          <w:caps/>
          <w:noProof/>
          <w:spacing w:val="0"/>
          <w:sz w:val="24"/>
          <w:szCs w:val="24"/>
          <w:rtl/>
          <w:lang w:eastAsia="he-IL"/>
        </w:rPr>
        <w:t>בנספח 5</w:t>
      </w:r>
      <w:r>
        <w:rPr>
          <w:rFonts w:eastAsia="David" w:hint="cs"/>
          <w:caps/>
          <w:noProof/>
          <w:spacing w:val="0"/>
          <w:sz w:val="24"/>
          <w:szCs w:val="24"/>
          <w:rtl/>
          <w:lang w:eastAsia="he-IL"/>
        </w:rPr>
        <w:t xml:space="preserve"> לפרק זה.</w:t>
      </w:r>
      <w:r w:rsidR="00A56EDB" w:rsidRPr="00A56EDB">
        <w:rPr>
          <w:rFonts w:eastAsia="David" w:hint="cs"/>
          <w:caps/>
          <w:noProof/>
          <w:spacing w:val="0"/>
          <w:sz w:val="24"/>
          <w:szCs w:val="24"/>
          <w:rtl/>
          <w:lang w:eastAsia="he-IL"/>
        </w:rPr>
        <w:t xml:space="preserve">    </w:t>
      </w:r>
    </w:p>
    <w:p w:rsidR="00C11374" w:rsidRDefault="00C11374" w:rsidP="00B13112">
      <w:pPr>
        <w:spacing w:before="240"/>
        <w:ind w:left="360"/>
        <w:rPr>
          <w:rFonts w:eastAsia="David"/>
          <w:caps w:val="0"/>
          <w:color w:val="000000"/>
          <w:rtl/>
        </w:rPr>
      </w:pPr>
    </w:p>
    <w:p w:rsidR="002B175E" w:rsidRDefault="002B175E" w:rsidP="00B13112">
      <w:pPr>
        <w:spacing w:before="240"/>
        <w:ind w:left="360"/>
        <w:rPr>
          <w:rFonts w:eastAsia="David"/>
          <w:caps w:val="0"/>
          <w:color w:val="000000"/>
          <w:rtl/>
        </w:rPr>
      </w:pPr>
    </w:p>
    <w:p w:rsidR="002B175E" w:rsidRPr="00A56EDB" w:rsidRDefault="002B175E" w:rsidP="00B13112">
      <w:pPr>
        <w:spacing w:before="240"/>
        <w:ind w:left="360"/>
        <w:rPr>
          <w:rFonts w:eastAsia="David"/>
          <w:caps w:val="0"/>
          <w:color w:val="000000"/>
          <w:rtl/>
        </w:rPr>
      </w:pPr>
    </w:p>
    <w:p w:rsidR="002B7E6A" w:rsidRDefault="008D766D" w:rsidP="006B6CCE">
      <w:pPr>
        <w:pStyle w:val="4-"/>
        <w:rPr>
          <w:rtl/>
        </w:rPr>
      </w:pPr>
      <w:r>
        <w:rPr>
          <w:rFonts w:eastAsia="David"/>
          <w:rtl/>
        </w:rPr>
        <w:lastRenderedPageBreak/>
        <w:t>רישיון או היתר לאיסוף, העברה או מסירה של מכתבים</w:t>
      </w:r>
      <w:bookmarkEnd w:id="238"/>
      <w:r w:rsidR="002B16F3">
        <w:rPr>
          <w:rFonts w:hint="cs"/>
          <w:rtl/>
        </w:rPr>
        <w:t xml:space="preserve"> </w:t>
      </w:r>
      <w:r w:rsidR="002B16F3" w:rsidRPr="002B16F3">
        <w:rPr>
          <w:rtl/>
        </w:rPr>
        <w:t>–</w:t>
      </w:r>
    </w:p>
    <w:p w:rsidR="00EA071E" w:rsidRPr="00E0309B" w:rsidRDefault="008D766D" w:rsidP="006B6CCE">
      <w:pPr>
        <w:pStyle w:val="5-"/>
        <w:rPr>
          <w:rtl/>
        </w:rPr>
      </w:pPr>
      <w:bookmarkStart w:id="240" w:name="html_otherCond_desc_proof_preview1"/>
      <w:r w:rsidRPr="00E0309B">
        <w:rPr>
          <w:rFonts w:eastAsia="David"/>
          <w:rtl/>
        </w:rPr>
        <w:t xml:space="preserve">תנאי מוקדם להשתתפות במכרז הנו שהמציע מורשה לספק שירותי מסירת דואר באחת משלוש הדרכים הבאות: 1. הינו בעל רישיון על פי חוק הדואר, תשמ"ו-1986. 2. הינו בעל היתר כללי לאיסוף, העברה או מסירה של מכתבים על פי חוק הדואר, תשמ"ו-1986. 3. הינו בעל רישיון כללי לחברת דואר ישראל בע"מ למתן שירותי דואר, שירותים כספיים מטעם החברה הבת, ושירותים נוספים. על המציע לצרף להצעתו את ההיתר או הרישיון האמורים (לכל הפחות יש לצרף את החלקים ברישיון או בהיתר המעידים על תוקפו ועל העובדה שהמציע עומד בהוראות חוק הדואר, תשמ"ו-1986). </w:t>
      </w:r>
      <w:bookmarkEnd w:id="240"/>
    </w:p>
    <w:bookmarkEnd w:id="239"/>
    <w:p w:rsidR="00A430B9" w:rsidRPr="003D085E" w:rsidRDefault="00A430B9" w:rsidP="00A430B9">
      <w:pPr>
        <w:pStyle w:val="111110"/>
        <w:rPr>
          <w:rFonts w:eastAsia="David"/>
        </w:rPr>
      </w:pPr>
      <w:r w:rsidRPr="003D085E">
        <w:rPr>
          <w:rFonts w:eastAsia="David" w:hint="cs"/>
          <w:u w:val="single"/>
          <w:rtl/>
        </w:rPr>
        <w:t xml:space="preserve">על המציע לסמן ב- </w:t>
      </w:r>
      <w:r w:rsidRPr="003D085E">
        <w:rPr>
          <w:rFonts w:eastAsia="David" w:hint="cs"/>
          <w:u w:val="single"/>
        </w:rPr>
        <w:t>X</w:t>
      </w:r>
      <w:r w:rsidRPr="003D085E">
        <w:rPr>
          <w:rFonts w:eastAsia="David" w:hint="cs"/>
          <w:u w:val="single"/>
          <w:rtl/>
        </w:rPr>
        <w:t xml:space="preserve"> את אחת מהאפשרויות</w:t>
      </w:r>
      <w:r>
        <w:rPr>
          <w:rFonts w:eastAsia="David" w:hint="cs"/>
          <w:u w:val="single"/>
          <w:rtl/>
        </w:rPr>
        <w:t xml:space="preserve"> הבאות</w:t>
      </w:r>
      <w:r w:rsidRPr="003D085E">
        <w:rPr>
          <w:rFonts w:eastAsia="David"/>
          <w:rtl/>
        </w:rPr>
        <w:t>:</w:t>
      </w:r>
    </w:p>
    <w:p w:rsidR="00A430B9" w:rsidRDefault="00A430B9" w:rsidP="000B06A4">
      <w:pPr>
        <w:pStyle w:val="11110"/>
        <w:numPr>
          <w:ilvl w:val="0"/>
          <w:numId w:val="72"/>
        </w:numPr>
        <w:rPr>
          <w:rFonts w:eastAsia="David"/>
        </w:rPr>
      </w:pPr>
      <w:r>
        <w:rPr>
          <w:rFonts w:eastAsia="David" w:hint="cs"/>
          <w:rtl/>
        </w:rPr>
        <w:t>הנני</w:t>
      </w:r>
      <w:r w:rsidRPr="00C678A5">
        <w:rPr>
          <w:rFonts w:eastAsia="David"/>
          <w:rtl/>
        </w:rPr>
        <w:t xml:space="preserve"> בעל רישיון על פי חוק הדואר, תשמ"ו-1986.</w:t>
      </w:r>
    </w:p>
    <w:p w:rsidR="00A430B9" w:rsidRPr="00C678A5" w:rsidRDefault="00A430B9" w:rsidP="000B06A4">
      <w:pPr>
        <w:pStyle w:val="11110"/>
        <w:numPr>
          <w:ilvl w:val="0"/>
          <w:numId w:val="72"/>
        </w:numPr>
        <w:rPr>
          <w:rFonts w:eastAsia="David"/>
          <w:rtl/>
        </w:rPr>
      </w:pPr>
      <w:r>
        <w:rPr>
          <w:rFonts w:eastAsia="David" w:hint="cs"/>
          <w:rtl/>
        </w:rPr>
        <w:t>הנני</w:t>
      </w:r>
      <w:r w:rsidRPr="00C678A5">
        <w:rPr>
          <w:rFonts w:eastAsia="David"/>
          <w:rtl/>
        </w:rPr>
        <w:t xml:space="preserve"> בעל היתר כללי לאיסוף, העברה או מסירה של מכתבים על פי חוק הדואר, תשמ"ו-1986. </w:t>
      </w:r>
    </w:p>
    <w:p w:rsidR="00A430B9" w:rsidRDefault="00A430B9" w:rsidP="000B06A4">
      <w:pPr>
        <w:pStyle w:val="11110"/>
        <w:numPr>
          <w:ilvl w:val="0"/>
          <w:numId w:val="72"/>
        </w:numPr>
        <w:rPr>
          <w:rFonts w:eastAsia="David"/>
        </w:rPr>
      </w:pPr>
      <w:r>
        <w:rPr>
          <w:rFonts w:hint="cs"/>
          <w:rtl/>
        </w:rPr>
        <w:t>הנני</w:t>
      </w:r>
      <w:r>
        <w:rPr>
          <w:rtl/>
        </w:rPr>
        <w:t xml:space="preserve"> בעל רשיון כללי לחברת דואר ישראל בע"מ למתן שירותי דואר, </w:t>
      </w:r>
      <w:r w:rsidRPr="00C678A5">
        <w:rPr>
          <w:rFonts w:eastAsia="David"/>
          <w:rtl/>
        </w:rPr>
        <w:t>שירותים כספיים מטעם החברה הבת, ושירותים נוספים.</w:t>
      </w:r>
      <w:r>
        <w:rPr>
          <w:rFonts w:eastAsia="David" w:hint="cs"/>
          <w:rtl/>
        </w:rPr>
        <w:t xml:space="preserve"> </w:t>
      </w:r>
    </w:p>
    <w:p w:rsidR="00A430B9" w:rsidRDefault="00A430B9" w:rsidP="00A430B9">
      <w:pPr>
        <w:pStyle w:val="1fd"/>
        <w:ind w:left="990"/>
        <w:rPr>
          <w:b w:val="0"/>
          <w:bCs/>
          <w:rtl/>
        </w:rPr>
      </w:pPr>
      <w:r w:rsidRPr="00054988">
        <w:rPr>
          <w:rFonts w:hint="cs"/>
          <w:b w:val="0"/>
          <w:bCs/>
          <w:rtl/>
        </w:rPr>
        <w:t xml:space="preserve">לצורך הוכחת עמידה בתנאי סף זה על המציע לצרף </w:t>
      </w:r>
      <w:r w:rsidRPr="00AC181D">
        <w:rPr>
          <w:b w:val="0"/>
          <w:bCs/>
          <w:rtl/>
        </w:rPr>
        <w:t>להצעתו את ההיתר או הרישיון האמור</w:t>
      </w:r>
      <w:r>
        <w:rPr>
          <w:rFonts w:hint="cs"/>
          <w:b w:val="0"/>
          <w:bCs/>
          <w:rtl/>
        </w:rPr>
        <w:t>ים בסעיף 9.2.2.1 לעיל</w:t>
      </w:r>
      <w:r w:rsidRPr="00AC181D">
        <w:rPr>
          <w:b w:val="0"/>
          <w:bCs/>
          <w:rtl/>
        </w:rPr>
        <w:t xml:space="preserve"> </w:t>
      </w:r>
      <w:r>
        <w:rPr>
          <w:rFonts w:hint="cs"/>
          <w:b w:val="0"/>
          <w:bCs/>
          <w:rtl/>
        </w:rPr>
        <w:t xml:space="preserve">ולסמנו </w:t>
      </w:r>
      <w:r w:rsidRPr="002B175E">
        <w:rPr>
          <w:rFonts w:hint="eastAsia"/>
          <w:b w:val="0"/>
          <w:bCs/>
          <w:rtl/>
        </w:rPr>
        <w:t>כנספח</w:t>
      </w:r>
      <w:r w:rsidRPr="002B175E">
        <w:rPr>
          <w:b w:val="0"/>
          <w:bCs/>
          <w:rtl/>
        </w:rPr>
        <w:t xml:space="preserve"> </w:t>
      </w:r>
      <w:r w:rsidR="00A06FD3" w:rsidRPr="002B175E">
        <w:rPr>
          <w:rFonts w:hint="cs"/>
          <w:b w:val="0"/>
          <w:bCs/>
          <w:rtl/>
        </w:rPr>
        <w:t>6</w:t>
      </w:r>
      <w:r>
        <w:rPr>
          <w:rFonts w:hint="cs"/>
          <w:b w:val="0"/>
          <w:bCs/>
          <w:rtl/>
        </w:rPr>
        <w:t xml:space="preserve"> </w:t>
      </w:r>
      <w:r w:rsidRPr="00AC181D">
        <w:rPr>
          <w:b w:val="0"/>
          <w:bCs/>
          <w:rtl/>
        </w:rPr>
        <w:t>(לכל הפחות יש לצרף את החלקים ברישיון או בהיתר המעידים על תוקפו ועל העובדה שהמציע עומד בהוראות חוק הדואר, תשמ"ו-1986).</w:t>
      </w:r>
      <w:r>
        <w:rPr>
          <w:rFonts w:hint="cs"/>
          <w:b w:val="0"/>
          <w:bCs/>
          <w:rtl/>
        </w:rPr>
        <w:t xml:space="preserve"> </w:t>
      </w:r>
    </w:p>
    <w:p w:rsidR="00797427" w:rsidRDefault="00797427" w:rsidP="00604B5F">
      <w:pPr>
        <w:pStyle w:val="1fd"/>
        <w:rPr>
          <w:rtl/>
        </w:rPr>
      </w:pPr>
    </w:p>
    <w:p w:rsidR="0048523A" w:rsidRPr="00EC0034" w:rsidRDefault="008D766D" w:rsidP="00973BC2">
      <w:pPr>
        <w:pStyle w:val="1ff"/>
        <w:rPr>
          <w:rtl/>
        </w:rPr>
      </w:pPr>
      <w:bookmarkStart w:id="241" w:name="_Toc256000052"/>
      <w:bookmarkStart w:id="242" w:name="_Toc32477909"/>
      <w:bookmarkStart w:id="243" w:name="_Toc43400632"/>
      <w:bookmarkStart w:id="244" w:name="_Toc44931943"/>
      <w:bookmarkStart w:id="245" w:name="_Toc44932030"/>
      <w:bookmarkStart w:id="246" w:name="_Toc53331351"/>
      <w:bookmarkStart w:id="247" w:name="_Toc173823729"/>
      <w:bookmarkStart w:id="248" w:name="_Toc173825537"/>
      <w:r w:rsidRPr="00EC0034">
        <w:rPr>
          <w:rFonts w:hint="cs"/>
          <w:rtl/>
        </w:rPr>
        <w:t>התחייבויות נוספות של המציע</w:t>
      </w:r>
      <w:bookmarkEnd w:id="241"/>
      <w:bookmarkEnd w:id="242"/>
      <w:bookmarkEnd w:id="243"/>
      <w:bookmarkEnd w:id="244"/>
      <w:bookmarkEnd w:id="245"/>
      <w:bookmarkEnd w:id="246"/>
      <w:bookmarkEnd w:id="247"/>
      <w:bookmarkEnd w:id="248"/>
    </w:p>
    <w:p w:rsidR="004E394B" w:rsidRPr="002A3E64" w:rsidRDefault="008D766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8D766D" w:rsidP="00A0392D">
      <w:pPr>
        <w:pStyle w:val="3-"/>
        <w:rPr>
          <w:rtl/>
        </w:rPr>
      </w:pPr>
      <w:bookmarkStart w:id="24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9"/>
    </w:p>
    <w:p w:rsidR="00075A91" w:rsidRPr="00BA3488" w:rsidRDefault="008D766D" w:rsidP="00A0392D">
      <w:pPr>
        <w:pStyle w:val="3-"/>
        <w:rPr>
          <w:rtl/>
        </w:rPr>
      </w:pPr>
      <w:bookmarkStart w:id="25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0"/>
    </w:p>
    <w:p w:rsidR="00075A91" w:rsidRPr="00BA3488" w:rsidRDefault="008D766D" w:rsidP="00A0392D">
      <w:pPr>
        <w:pStyle w:val="3-"/>
        <w:rPr>
          <w:rtl/>
        </w:rPr>
      </w:pPr>
      <w:bookmarkStart w:id="251" w:name="_Toc53331355"/>
      <w:r w:rsidRPr="002A3E64">
        <w:rPr>
          <w:rtl/>
        </w:rPr>
        <w:lastRenderedPageBreak/>
        <w:t>אין מניעה לפי כל דין להשתתפות המציע במכרז.</w:t>
      </w:r>
      <w:bookmarkEnd w:id="251"/>
    </w:p>
    <w:p w:rsidR="00075A91" w:rsidRDefault="008D766D" w:rsidP="00A0392D">
      <w:pPr>
        <w:pStyle w:val="3-"/>
        <w:rPr>
          <w:rtl/>
        </w:rPr>
      </w:pPr>
      <w:bookmarkStart w:id="25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2"/>
    </w:p>
    <w:p w:rsidR="00C339F9" w:rsidRDefault="008D766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8D766D"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8D766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8D766D" w:rsidP="00A0392D">
      <w:pPr>
        <w:pStyle w:val="3-"/>
        <w:rPr>
          <w:rtl/>
        </w:rPr>
      </w:pPr>
      <w:bookmarkStart w:id="25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3"/>
      <w:r w:rsidRPr="002A3E64">
        <w:rPr>
          <w:rtl/>
        </w:rPr>
        <w:t xml:space="preserve"> </w:t>
      </w:r>
    </w:p>
    <w:p w:rsidR="004E394B" w:rsidRPr="00BA3488" w:rsidRDefault="008D766D" w:rsidP="00A0392D">
      <w:pPr>
        <w:pStyle w:val="3-"/>
        <w:rPr>
          <w:rtl/>
        </w:rPr>
      </w:pPr>
      <w:bookmarkStart w:id="25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4"/>
      <w:r w:rsidRPr="002A3E64">
        <w:rPr>
          <w:rtl/>
        </w:rPr>
        <w:t xml:space="preserve"> </w:t>
      </w:r>
    </w:p>
    <w:p w:rsidR="004E394B" w:rsidRPr="00BA3488" w:rsidRDefault="008D766D" w:rsidP="00A0392D">
      <w:pPr>
        <w:pStyle w:val="3-"/>
        <w:rPr>
          <w:rtl/>
        </w:rPr>
      </w:pPr>
      <w:bookmarkStart w:id="25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5"/>
    </w:p>
    <w:p w:rsidR="004E394B" w:rsidRPr="00BA3488" w:rsidRDefault="008D766D" w:rsidP="00A0392D">
      <w:pPr>
        <w:pStyle w:val="3-"/>
        <w:rPr>
          <w:rtl/>
        </w:rPr>
      </w:pPr>
      <w:bookmarkStart w:id="25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6"/>
    </w:p>
    <w:p w:rsidR="004E394B" w:rsidRPr="00BA3488" w:rsidRDefault="008D766D" w:rsidP="00A0392D">
      <w:pPr>
        <w:pStyle w:val="3-"/>
        <w:rPr>
          <w:rtl/>
        </w:rPr>
      </w:pPr>
      <w:bookmarkStart w:id="257" w:name="_Toc53331361"/>
      <w:r w:rsidRPr="002A3E64">
        <w:rPr>
          <w:rtl/>
        </w:rPr>
        <w:t>המציע לא היה מעורב בניסיון לגרום למתחרה להגיש הצעה בלתי תחרותית מכל סוג שהוא.</w:t>
      </w:r>
      <w:bookmarkEnd w:id="257"/>
    </w:p>
    <w:p w:rsidR="00733E96" w:rsidRPr="00BA3488" w:rsidRDefault="008D766D" w:rsidP="00A0392D">
      <w:pPr>
        <w:pStyle w:val="3-"/>
        <w:rPr>
          <w:rtl/>
        </w:rPr>
      </w:pPr>
      <w:bookmarkStart w:id="258" w:name="_Toc53331362"/>
      <w:r w:rsidRPr="002A3E64">
        <w:rPr>
          <w:rtl/>
        </w:rPr>
        <w:t>הצעה זו מוגשת בתום לב.</w:t>
      </w:r>
      <w:bookmarkEnd w:id="258"/>
    </w:p>
    <w:p w:rsidR="00733E96" w:rsidRPr="002A3E64" w:rsidRDefault="008D766D" w:rsidP="007B01DE">
      <w:pPr>
        <w:pStyle w:val="2-"/>
        <w:rPr>
          <w:rtl/>
        </w:rPr>
      </w:pPr>
      <w:r w:rsidRPr="002A3E64">
        <w:rPr>
          <w:rtl/>
        </w:rPr>
        <w:t>עצמאות המציע</w:t>
      </w:r>
    </w:p>
    <w:p w:rsidR="00733E96" w:rsidRPr="00BA3488" w:rsidRDefault="008D766D" w:rsidP="00A0392D">
      <w:pPr>
        <w:pStyle w:val="3-"/>
        <w:rPr>
          <w:rtl/>
        </w:rPr>
      </w:pPr>
      <w:bookmarkStart w:id="25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59"/>
    </w:p>
    <w:p w:rsidR="00733E96" w:rsidRPr="00BA3488" w:rsidRDefault="008D766D" w:rsidP="00A0392D">
      <w:pPr>
        <w:pStyle w:val="3-"/>
        <w:rPr>
          <w:rtl/>
        </w:rPr>
      </w:pPr>
      <w:bookmarkStart w:id="260" w:name="_Toc53331364"/>
      <w:r w:rsidRPr="002A3E64">
        <w:rPr>
          <w:rtl/>
        </w:rPr>
        <w:t>גורם אחד אינו מחזיק ב-25% יותר מאמצעי שליטה בו ובמציע נוסף במכרז.</w:t>
      </w:r>
      <w:bookmarkEnd w:id="260"/>
      <w:r w:rsidRPr="002A3E64">
        <w:rPr>
          <w:rtl/>
        </w:rPr>
        <w:t xml:space="preserve"> </w:t>
      </w:r>
    </w:p>
    <w:p w:rsidR="00324A19" w:rsidRPr="00BA3488" w:rsidRDefault="008D766D" w:rsidP="00A0392D">
      <w:pPr>
        <w:pStyle w:val="3-"/>
        <w:rPr>
          <w:rtl/>
        </w:rPr>
      </w:pPr>
      <w:bookmarkStart w:id="261" w:name="_Toc53331365"/>
      <w:r w:rsidRPr="002A3E64">
        <w:rPr>
          <w:rtl/>
        </w:rPr>
        <w:t>המציע אינו קבלן משנה של מציע אחר במכרז, בקשר עם ביצוע השירותים במכרז זה.</w:t>
      </w:r>
      <w:bookmarkEnd w:id="261"/>
    </w:p>
    <w:p w:rsidR="0041697E" w:rsidRPr="00EC0034" w:rsidRDefault="008D766D" w:rsidP="00973BC2">
      <w:pPr>
        <w:pStyle w:val="1ff"/>
        <w:rPr>
          <w:rtl/>
        </w:rPr>
      </w:pPr>
      <w:bookmarkStart w:id="262" w:name="_Toc256000053"/>
      <w:bookmarkStart w:id="263" w:name="_Toc173823730"/>
      <w:bookmarkStart w:id="264" w:name="_Toc173825538"/>
      <w:bookmarkStart w:id="265" w:name="_Toc43400633"/>
      <w:bookmarkStart w:id="266" w:name="_Toc44931944"/>
      <w:bookmarkStart w:id="267" w:name="_Toc44932031"/>
      <w:bookmarkStart w:id="268" w:name="_Toc53331366"/>
      <w:r w:rsidRPr="00EC0034">
        <w:rPr>
          <w:rFonts w:hint="cs"/>
          <w:rtl/>
        </w:rPr>
        <w:lastRenderedPageBreak/>
        <w:t>בקש</w:t>
      </w:r>
      <w:r w:rsidR="0083684B" w:rsidRPr="00EC0034">
        <w:rPr>
          <w:rFonts w:hint="cs"/>
          <w:rtl/>
        </w:rPr>
        <w:t>ות</w:t>
      </w:r>
      <w:bookmarkEnd w:id="262"/>
      <w:bookmarkEnd w:id="263"/>
      <w:bookmarkEnd w:id="264"/>
      <w:r w:rsidRPr="00EC0034">
        <w:rPr>
          <w:rFonts w:hint="cs"/>
          <w:rtl/>
        </w:rPr>
        <w:t xml:space="preserve"> </w:t>
      </w:r>
      <w:bookmarkEnd w:id="265"/>
      <w:bookmarkEnd w:id="266"/>
      <w:bookmarkEnd w:id="267"/>
      <w:bookmarkEnd w:id="268"/>
    </w:p>
    <w:p w:rsidR="0083684B" w:rsidRPr="00A72549" w:rsidRDefault="008D766D" w:rsidP="007B01DE">
      <w:pPr>
        <w:pStyle w:val="2-"/>
        <w:rPr>
          <w:rtl/>
        </w:rPr>
      </w:pPr>
      <w:r w:rsidRPr="00A72549">
        <w:rPr>
          <w:rFonts w:hint="cs"/>
          <w:rtl/>
        </w:rPr>
        <w:t>הגשת בקשות במסגרת ההצעה</w:t>
      </w:r>
    </w:p>
    <w:p w:rsidR="0083684B" w:rsidRDefault="008D766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8D766D" w:rsidP="00A0392D">
      <w:pPr>
        <w:pStyle w:val="3-"/>
        <w:rPr>
          <w:rtl/>
        </w:rPr>
      </w:pPr>
      <w:r>
        <w:rPr>
          <w:rFonts w:hint="cs"/>
          <w:rtl/>
        </w:rPr>
        <w:t>הבקשות יכללו במסמכי ההצעה וינוסחו בצורה ברורה תוך הפנייה לסעיף אליו מתייחסת הבקשה.</w:t>
      </w:r>
    </w:p>
    <w:p w:rsidR="0083684B" w:rsidRDefault="008D766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8D766D" w:rsidP="007B01DE">
      <w:pPr>
        <w:pStyle w:val="2-"/>
        <w:rPr>
          <w:rtl/>
        </w:rPr>
      </w:pPr>
      <w:bookmarkStart w:id="269" w:name="_Toc42501739"/>
      <w:bookmarkStart w:id="270" w:name="_Toc42589797"/>
      <w:bookmarkStart w:id="271" w:name="_Toc42589890"/>
      <w:bookmarkStart w:id="272" w:name="_Toc43197227"/>
      <w:bookmarkStart w:id="273" w:name="_Toc44931945"/>
      <w:bookmarkStart w:id="274" w:name="_Toc44932032"/>
      <w:bookmarkStart w:id="275" w:name="_Toc49766707"/>
      <w:bookmarkStart w:id="276" w:name="_Toc49766796"/>
      <w:bookmarkStart w:id="277" w:name="_Toc53330159"/>
      <w:bookmarkEnd w:id="269"/>
      <w:bookmarkEnd w:id="270"/>
      <w:bookmarkEnd w:id="271"/>
      <w:bookmarkEnd w:id="272"/>
      <w:bookmarkEnd w:id="273"/>
      <w:bookmarkEnd w:id="274"/>
      <w:bookmarkEnd w:id="275"/>
      <w:bookmarkEnd w:id="276"/>
      <w:bookmarkEnd w:id="27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8D766D" w:rsidP="00A0392D">
      <w:pPr>
        <w:pStyle w:val="3-"/>
        <w:rPr>
          <w:rtl/>
        </w:rPr>
      </w:pPr>
      <w:bookmarkStart w:id="27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78"/>
    </w:p>
    <w:p w:rsidR="00AB763C" w:rsidRPr="00AB763C" w:rsidRDefault="008D766D" w:rsidP="00A65735">
      <w:pPr>
        <w:pStyle w:val="4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AB763C" w:rsidRPr="00011D5E" w:rsidRDefault="008D766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w:t>
      </w:r>
      <w:r w:rsidRPr="00011D5E">
        <w:rPr>
          <w:rFonts w:hint="cs"/>
          <w:rtl/>
        </w:rPr>
        <w:t xml:space="preserve">הוא בשליטת אישה. </w:t>
      </w:r>
    </w:p>
    <w:p w:rsidR="00FE7747" w:rsidRPr="00011D5E" w:rsidRDefault="008D766D" w:rsidP="00FE7747">
      <w:pPr>
        <w:pStyle w:val="2-"/>
        <w:rPr>
          <w:rtl/>
        </w:rPr>
      </w:pPr>
      <w:r w:rsidRPr="00011D5E">
        <w:rPr>
          <w:rFonts w:hint="cs"/>
          <w:rtl/>
        </w:rPr>
        <w:t>עידוד משרתי מילואים</w:t>
      </w:r>
    </w:p>
    <w:p w:rsidR="00AB1053" w:rsidRDefault="008D766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AB1053" w:rsidRDefault="008D766D" w:rsidP="00A65735">
      <w:pPr>
        <w:pStyle w:val="43"/>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8D766D" w:rsidP="00EB585E">
      <w:pPr>
        <w:pStyle w:val="43"/>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8D766D" w:rsidP="00EB585E">
      <w:pPr>
        <w:pStyle w:val="43"/>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C4380A" w:rsidRPr="002A3E64" w:rsidRDefault="008D766D" w:rsidP="007B01DE">
      <w:pPr>
        <w:pStyle w:val="2-"/>
        <w:rPr>
          <w:rtl/>
        </w:rPr>
      </w:pPr>
      <w:bookmarkStart w:id="279" w:name="hidden_AmotMidaA_3"/>
      <w:bookmarkStart w:id="280" w:name="hidden_TovinAndMehir"/>
      <w:bookmarkEnd w:id="279"/>
      <w:bookmarkEnd w:id="280"/>
      <w:r>
        <w:rPr>
          <w:rFonts w:hint="cs"/>
          <w:rtl/>
        </w:rPr>
        <w:t xml:space="preserve">הכרה בנתונים של אישיות משפטית אחרת </w:t>
      </w:r>
    </w:p>
    <w:p w:rsidR="00BD4E46" w:rsidRPr="000E4EA4" w:rsidRDefault="008D766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8D766D"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8D766D" w:rsidP="00A0392D">
      <w:pPr>
        <w:pStyle w:val="3-"/>
        <w:rPr>
          <w:rtl/>
        </w:rPr>
      </w:pPr>
      <w:r w:rsidRPr="000E4EA4">
        <w:rPr>
          <w:rtl/>
        </w:rPr>
        <w:t>החלטה בדבר הכרה כאמור תהיה בכפוף לשיקול דעת המזמין</w:t>
      </w:r>
      <w:r w:rsidRPr="000E4EA4">
        <w:rPr>
          <w:rFonts w:hint="cs"/>
          <w:rtl/>
        </w:rPr>
        <w:t>.</w:t>
      </w:r>
    </w:p>
    <w:p w:rsidR="004E394B" w:rsidRDefault="008D766D" w:rsidP="007B01DE">
      <w:pPr>
        <w:pStyle w:val="2-"/>
        <w:rPr>
          <w:rtl/>
        </w:rPr>
      </w:pPr>
      <w:bookmarkStart w:id="281" w:name="_Toc43400634"/>
      <w:bookmarkStart w:id="282" w:name="_Toc44931946"/>
      <w:bookmarkStart w:id="283" w:name="_Toc44932033"/>
      <w:bookmarkStart w:id="284" w:name="_Toc53331370"/>
      <w:bookmarkEnd w:id="198"/>
      <w:r>
        <w:rPr>
          <w:rFonts w:hint="cs"/>
          <w:rtl/>
        </w:rPr>
        <w:lastRenderedPageBreak/>
        <w:t>בקשה לחיסיון</w:t>
      </w:r>
      <w:bookmarkEnd w:id="281"/>
      <w:bookmarkEnd w:id="282"/>
      <w:bookmarkEnd w:id="283"/>
      <w:bookmarkEnd w:id="284"/>
      <w:r>
        <w:rPr>
          <w:rFonts w:hint="cs"/>
          <w:rtl/>
        </w:rPr>
        <w:t xml:space="preserve"> </w:t>
      </w:r>
    </w:p>
    <w:p w:rsidR="004E394B" w:rsidRPr="000636E1" w:rsidRDefault="008D766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8"/>
        <w:bidiVisual/>
        <w:tblW w:w="0" w:type="auto"/>
        <w:jc w:val="center"/>
        <w:tblLook w:val="04A0" w:firstRow="1" w:lastRow="0" w:firstColumn="1" w:lastColumn="0" w:noHBand="0" w:noVBand="1"/>
      </w:tblPr>
      <w:tblGrid>
        <w:gridCol w:w="2552"/>
        <w:gridCol w:w="2832"/>
        <w:gridCol w:w="2841"/>
      </w:tblGrid>
      <w:tr w:rsidR="009934C3"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8D766D" w:rsidP="00DE0651">
            <w:pPr>
              <w:rPr>
                <w:rFonts w:ascii="David" w:hAnsi="David" w:cs="David"/>
                <w:rtl/>
              </w:rPr>
            </w:pPr>
            <w:bookmarkStart w:id="285" w:name="_Toc43400635"/>
            <w:bookmarkStart w:id="286" w:name="_Toc44931947"/>
            <w:bookmarkStart w:id="287" w:name="_Toc44932034"/>
            <w:r w:rsidRPr="00D217B2">
              <w:rPr>
                <w:rFonts w:ascii="David" w:hAnsi="David" w:cs="David"/>
                <w:rtl/>
              </w:rPr>
              <w:t>מספר עמוד/סעיף</w:t>
            </w:r>
            <w:bookmarkEnd w:id="285"/>
            <w:bookmarkEnd w:id="286"/>
            <w:bookmarkEnd w:id="287"/>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8D766D" w:rsidP="00DE0651">
            <w:pPr>
              <w:rPr>
                <w:rFonts w:ascii="David" w:hAnsi="David" w:cs="David"/>
                <w:rtl/>
              </w:rPr>
            </w:pPr>
            <w:bookmarkStart w:id="288" w:name="_Toc43400636"/>
            <w:bookmarkStart w:id="289" w:name="_Toc44931948"/>
            <w:bookmarkStart w:id="290" w:name="_Toc44932035"/>
            <w:r w:rsidRPr="00D217B2">
              <w:rPr>
                <w:rFonts w:ascii="David" w:hAnsi="David" w:cs="David"/>
                <w:rtl/>
              </w:rPr>
              <w:t>נושא הסעיף</w:t>
            </w:r>
            <w:bookmarkEnd w:id="288"/>
            <w:bookmarkEnd w:id="289"/>
            <w:bookmarkEnd w:id="290"/>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8D766D" w:rsidP="00DE0651">
            <w:pPr>
              <w:rPr>
                <w:rFonts w:ascii="David" w:hAnsi="David" w:cs="David"/>
                <w:rtl/>
              </w:rPr>
            </w:pPr>
            <w:bookmarkStart w:id="291" w:name="_Toc43400637"/>
            <w:bookmarkStart w:id="292" w:name="_Toc44931949"/>
            <w:bookmarkStart w:id="29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1"/>
            <w:bookmarkEnd w:id="292"/>
            <w:bookmarkEnd w:id="293"/>
          </w:p>
        </w:tc>
      </w:tr>
      <w:tr w:rsidR="009934C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934C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934C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8D766D" w:rsidP="00790F64">
      <w:pPr>
        <w:rPr>
          <w:rFonts w:ascii="FrankRuehl" w:cs="FrankRuehl"/>
          <w:rtl/>
        </w:rPr>
      </w:pPr>
      <w:r>
        <w:rPr>
          <w:rFonts w:hAnsiTheme="minorHAnsi" w:cs="FrankRuehl" w:hint="cs"/>
        </w:rPr>
        <w:t xml:space="preserve"> </w:t>
      </w:r>
    </w:p>
    <w:p w:rsidR="004E394B" w:rsidRDefault="004E394B" w:rsidP="00790F64">
      <w:pPr>
        <w:rPr>
          <w:b/>
          <w:bCs/>
          <w:caps w:val="0"/>
          <w:kern w:val="40"/>
          <w:sz w:val="40"/>
          <w:szCs w:val="40"/>
          <w:rtl/>
        </w:rPr>
      </w:pPr>
    </w:p>
    <w:p w:rsidR="008D192B" w:rsidRDefault="008D192B" w:rsidP="00790F64">
      <w:pPr>
        <w:rPr>
          <w:b/>
          <w:bCs/>
          <w:caps w:val="0"/>
          <w:kern w:val="40"/>
          <w:sz w:val="40"/>
          <w:szCs w:val="40"/>
          <w:rtl/>
        </w:rPr>
      </w:pPr>
    </w:p>
    <w:p w:rsidR="004E394B" w:rsidRPr="000636E1" w:rsidRDefault="008D766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8D766D"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8D766D" w:rsidP="00A80C6E">
      <w:pPr>
        <w:pStyle w:val="1fd"/>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8D766D" w:rsidP="00A80C6E">
      <w:pPr>
        <w:pStyle w:val="1fd"/>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8D766D" w:rsidP="00A80C6E">
      <w:pPr>
        <w:pStyle w:val="1fd"/>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8D766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8D766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765F5">
      <w:pPr>
        <w:pStyle w:val="1fd"/>
        <w:rPr>
          <w:rtl/>
        </w:rPr>
      </w:pPr>
    </w:p>
    <w:p w:rsidR="00324B05" w:rsidRPr="00780937" w:rsidRDefault="008D766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8D766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765F5">
      <w:pPr>
        <w:pStyle w:val="1fd"/>
        <w:rPr>
          <w:rtl/>
        </w:rPr>
      </w:pPr>
    </w:p>
    <w:p w:rsidR="00324B05" w:rsidRPr="00780937" w:rsidRDefault="008D766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8D766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rsidR="00324B05" w:rsidRDefault="00324B05" w:rsidP="004765F5">
      <w:pPr>
        <w:pStyle w:val="1fd"/>
        <w:rPr>
          <w:bCs/>
          <w:u w:val="single"/>
          <w:rtl/>
        </w:rPr>
      </w:pPr>
    </w:p>
    <w:p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8D766D" w:rsidP="00973BC2">
      <w:pPr>
        <w:pStyle w:val="1ff"/>
        <w:rPr>
          <w:rtl/>
        </w:rPr>
      </w:pPr>
      <w:bookmarkStart w:id="294" w:name="_Toc256000054"/>
      <w:bookmarkStart w:id="295" w:name="_Toc32477911"/>
      <w:bookmarkStart w:id="296" w:name="_Toc43400638"/>
      <w:bookmarkStart w:id="297" w:name="_Toc44931950"/>
      <w:bookmarkStart w:id="298" w:name="_Toc44932037"/>
      <w:bookmarkStart w:id="299" w:name="_Toc53331371"/>
      <w:bookmarkStart w:id="300" w:name="_Toc173823731"/>
      <w:bookmarkStart w:id="301" w:name="_Toc173825539"/>
      <w:r w:rsidRPr="00EC0034">
        <w:rPr>
          <w:rFonts w:hint="cs"/>
          <w:rtl/>
        </w:rPr>
        <w:lastRenderedPageBreak/>
        <w:t>רשימת נספחים</w:t>
      </w:r>
      <w:bookmarkEnd w:id="294"/>
      <w:r w:rsidRPr="00EC0034">
        <w:rPr>
          <w:rFonts w:hint="cs"/>
          <w:rtl/>
        </w:rPr>
        <w:t xml:space="preserve"> </w:t>
      </w:r>
      <w:bookmarkEnd w:id="295"/>
      <w:bookmarkEnd w:id="296"/>
      <w:bookmarkEnd w:id="297"/>
      <w:bookmarkEnd w:id="298"/>
      <w:bookmarkEnd w:id="299"/>
      <w:bookmarkEnd w:id="300"/>
      <w:bookmarkEnd w:id="301"/>
    </w:p>
    <w:p w:rsidR="00603451" w:rsidRDefault="00603451">
      <w:pPr>
        <w:bidi w:val="0"/>
        <w:spacing w:before="200" w:after="200" w:line="276" w:lineRule="auto"/>
        <w:rPr>
          <w:rFonts w:ascii="Cambria" w:hAnsi="Cambria"/>
          <w:b/>
          <w:bCs/>
          <w:i/>
          <w:kern w:val="28"/>
          <w:sz w:val="28"/>
          <w:szCs w:val="28"/>
          <w:rtl/>
        </w:rPr>
      </w:pPr>
      <w:bookmarkStart w:id="302" w:name="_Toc504992922"/>
      <w:bookmarkStart w:id="303" w:name="_Toc401778846"/>
    </w:p>
    <w:tbl>
      <w:tblPr>
        <w:tblStyle w:val="1fc"/>
        <w:bidiVisual/>
        <w:tblW w:w="9876" w:type="dxa"/>
        <w:tblInd w:w="1300" w:type="dxa"/>
        <w:tblLook w:val="04A0" w:firstRow="1" w:lastRow="0" w:firstColumn="1" w:lastColumn="0" w:noHBand="0" w:noVBand="1"/>
      </w:tblPr>
      <w:tblGrid>
        <w:gridCol w:w="801"/>
        <w:gridCol w:w="1567"/>
        <w:gridCol w:w="7508"/>
      </w:tblGrid>
      <w:tr w:rsidR="00AF65F6" w:rsidRPr="00017346" w:rsidTr="00A420CB">
        <w:trPr>
          <w:trHeight w:val="858"/>
          <w:tblHeader/>
        </w:trPr>
        <w:tc>
          <w:tcPr>
            <w:tcW w:w="801" w:type="dxa"/>
            <w:shd w:val="clear" w:color="auto" w:fill="D9D9D9" w:themeFill="background1" w:themeFillShade="D9"/>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567" w:type="dxa"/>
            <w:shd w:val="clear" w:color="auto" w:fill="D9D9D9" w:themeFill="background1" w:themeFillShade="D9"/>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508" w:type="dxa"/>
            <w:shd w:val="clear" w:color="auto" w:fill="D9D9D9" w:themeFill="background1" w:themeFillShade="D9"/>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4" w:name="nispach1_2"/>
            <w:r w:rsidRPr="00017346">
              <w:rPr>
                <w:rFonts w:ascii="David" w:hAnsi="David" w:cs="David" w:hint="cs"/>
                <w:b/>
                <w:bCs/>
                <w:rtl/>
              </w:rPr>
              <w:t>1</w:t>
            </w:r>
            <w:bookmarkEnd w:id="304"/>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Pr>
                <w:rFonts w:ascii="David" w:hAnsi="David" w:cs="David" w:hint="cs"/>
                <w:b/>
                <w:bCs/>
                <w:rtl/>
              </w:rPr>
              <w:t>הצעת מחיר</w:t>
            </w:r>
          </w:p>
        </w:tc>
        <w:tc>
          <w:tcPr>
            <w:tcW w:w="7508" w:type="dxa"/>
            <w:tcBorders>
              <w:bottom w:val="single" w:sz="4" w:space="0" w:color="auto"/>
            </w:tcBorders>
          </w:tcPr>
          <w:p w:rsidR="00AF65F6" w:rsidRPr="00017346" w:rsidRDefault="00AF65F6" w:rsidP="00AF65F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hint="cs"/>
                <w:b/>
                <w:bCs/>
                <w:rtl/>
              </w:rPr>
              <w:t>נספח 2</w:t>
            </w:r>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7508" w:type="dxa"/>
            <w:tcBorders>
              <w:top w:val="single" w:sz="4" w:space="0" w:color="auto"/>
            </w:tcBorders>
          </w:tcPr>
          <w:p w:rsidR="00AF65F6" w:rsidRPr="00017346" w:rsidRDefault="00AF65F6" w:rsidP="00AF65F6">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7508" w:type="dxa"/>
            <w:tcBorders>
              <w:top w:val="single" w:sz="4" w:space="0" w:color="auto"/>
            </w:tcBorders>
          </w:tcPr>
          <w:p w:rsidR="00AF65F6" w:rsidRDefault="00AF65F6" w:rsidP="00AF65F6">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rsidR="00AF65F6" w:rsidRDefault="00AF65F6" w:rsidP="00AF65F6">
            <w:pPr>
              <w:spacing w:before="120" w:after="120" w:line="360" w:lineRule="auto"/>
              <w:rPr>
                <w:rFonts w:ascii="David" w:hAnsi="David" w:cs="David"/>
                <w:rtl/>
              </w:rPr>
            </w:pPr>
            <w:r>
              <w:rPr>
                <w:rFonts w:ascii="David" w:hAnsi="David" w:cs="David" w:hint="cs"/>
                <w:rtl/>
              </w:rPr>
              <w:t>לצורך כך ניתן להשתמש בקישור הבא:</w:t>
            </w:r>
          </w:p>
          <w:p w:rsidR="00AF65F6" w:rsidRPr="00017346" w:rsidRDefault="00DC36BA" w:rsidP="00AF65F6">
            <w:pPr>
              <w:spacing w:before="240" w:after="240" w:line="360" w:lineRule="auto"/>
              <w:jc w:val="both"/>
              <w:rPr>
                <w:rFonts w:ascii="David" w:hAnsi="David" w:cs="David"/>
                <w:rtl/>
              </w:rPr>
            </w:pPr>
            <w:hyperlink r:id="rId23" w:history="1">
              <w:r w:rsidR="00AF65F6" w:rsidRPr="00082BC9">
                <w:rPr>
                  <w:rStyle w:val="Hyperlink"/>
                  <w:rFonts w:ascii="David" w:hAnsi="David"/>
                </w:rPr>
                <w:t>https://www.misim.gov.il/gmishurim/frmInputMekabel.aspx?cur=0</w:t>
              </w:r>
            </w:hyperlink>
          </w:p>
        </w:tc>
      </w:tr>
      <w:tr w:rsidR="00AF65F6" w:rsidRPr="00017346" w:rsidTr="00A420CB">
        <w:tc>
          <w:tcPr>
            <w:tcW w:w="801" w:type="dxa"/>
          </w:tcPr>
          <w:p w:rsidR="00AF65F6" w:rsidRPr="00017346" w:rsidRDefault="00AF65F6" w:rsidP="00AF65F6">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567" w:type="dxa"/>
            <w:vAlign w:val="center"/>
          </w:tcPr>
          <w:p w:rsidR="00AF65F6" w:rsidRPr="00017346" w:rsidRDefault="00AF65F6" w:rsidP="00AF65F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508" w:type="dxa"/>
          </w:tcPr>
          <w:p w:rsidR="00AF65F6" w:rsidRPr="00017346" w:rsidRDefault="00AF65F6" w:rsidP="00AF65F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A420CB" w:rsidRPr="00382E22" w:rsidTr="00A420CB">
        <w:tc>
          <w:tcPr>
            <w:tcW w:w="801" w:type="dxa"/>
          </w:tcPr>
          <w:p w:rsidR="00A420CB" w:rsidRPr="00017346" w:rsidRDefault="00A420CB" w:rsidP="00A420CB">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5</w:t>
            </w:r>
          </w:p>
        </w:tc>
        <w:tc>
          <w:tcPr>
            <w:tcW w:w="1567" w:type="dxa"/>
            <w:vAlign w:val="center"/>
          </w:tcPr>
          <w:p w:rsidR="00A420CB" w:rsidRPr="00A420CB" w:rsidRDefault="00A420CB" w:rsidP="00A420CB">
            <w:pPr>
              <w:pStyle w:val="affffffff"/>
              <w:rPr>
                <w:rFonts w:ascii="David" w:hAnsi="David" w:cs="David"/>
                <w:b/>
                <w:caps/>
                <w:spacing w:val="0"/>
                <w:kern w:val="0"/>
                <w:sz w:val="20"/>
                <w:szCs w:val="20"/>
                <w:rtl/>
              </w:rPr>
            </w:pPr>
            <w:r w:rsidRPr="00A420CB">
              <w:rPr>
                <w:rFonts w:ascii="David" w:hAnsi="David" w:cs="David" w:hint="cs"/>
                <w:b/>
                <w:caps/>
                <w:spacing w:val="0"/>
                <w:kern w:val="0"/>
                <w:sz w:val="20"/>
                <w:szCs w:val="20"/>
                <w:rtl/>
              </w:rPr>
              <w:t xml:space="preserve">הצהרת המציע אודות ניסיונו - עמידה בסעיף </w:t>
            </w:r>
            <w:r w:rsidR="005D76AE">
              <w:rPr>
                <w:rFonts w:ascii="David" w:hAnsi="David" w:cs="David" w:hint="cs"/>
                <w:b/>
                <w:caps/>
                <w:spacing w:val="0"/>
                <w:kern w:val="0"/>
                <w:sz w:val="20"/>
                <w:szCs w:val="20"/>
                <w:rtl/>
              </w:rPr>
              <w:t>10</w:t>
            </w:r>
            <w:r w:rsidRPr="00A420CB">
              <w:rPr>
                <w:rFonts w:ascii="David" w:hAnsi="David" w:cs="David" w:hint="cs"/>
                <w:b/>
                <w:caps/>
                <w:spacing w:val="0"/>
                <w:kern w:val="0"/>
                <w:sz w:val="20"/>
                <w:szCs w:val="20"/>
                <w:rtl/>
              </w:rPr>
              <w:t>.</w:t>
            </w:r>
            <w:r w:rsidR="005D76AE">
              <w:rPr>
                <w:rFonts w:ascii="David" w:hAnsi="David" w:cs="David" w:hint="cs"/>
                <w:b/>
                <w:caps/>
                <w:spacing w:val="0"/>
                <w:kern w:val="0"/>
                <w:sz w:val="20"/>
                <w:szCs w:val="20"/>
                <w:rtl/>
              </w:rPr>
              <w:t>3</w:t>
            </w:r>
            <w:r w:rsidRPr="00A420CB">
              <w:rPr>
                <w:rFonts w:ascii="David" w:hAnsi="David" w:cs="David" w:hint="cs"/>
                <w:b/>
                <w:caps/>
                <w:spacing w:val="0"/>
                <w:kern w:val="0"/>
                <w:sz w:val="20"/>
                <w:szCs w:val="20"/>
                <w:rtl/>
              </w:rPr>
              <w:t>.2.</w:t>
            </w:r>
            <w:r w:rsidR="005D76AE">
              <w:rPr>
                <w:rFonts w:ascii="David" w:hAnsi="David" w:cs="David" w:hint="cs"/>
                <w:b/>
                <w:caps/>
                <w:spacing w:val="0"/>
                <w:kern w:val="0"/>
                <w:sz w:val="20"/>
                <w:szCs w:val="20"/>
                <w:rtl/>
              </w:rPr>
              <w:t>1</w:t>
            </w:r>
          </w:p>
        </w:tc>
        <w:tc>
          <w:tcPr>
            <w:tcW w:w="7508" w:type="dxa"/>
          </w:tcPr>
          <w:p w:rsidR="00A420CB" w:rsidRDefault="00A420CB" w:rsidP="00A420CB">
            <w:pPr>
              <w:spacing w:before="240" w:after="240" w:line="360" w:lineRule="auto"/>
              <w:jc w:val="both"/>
              <w:rPr>
                <w:rFonts w:ascii="David" w:hAnsi="David" w:cs="David"/>
                <w:rtl/>
              </w:rPr>
            </w:pPr>
            <w:r>
              <w:rPr>
                <w:rFonts w:ascii="David" w:hAnsi="David" w:cs="David" w:hint="cs"/>
                <w:rtl/>
              </w:rPr>
              <w:t xml:space="preserve">על המציע למלא את התצהיר בנספח לצורך הוכחת עמידה בסעיף </w:t>
            </w:r>
            <w:r w:rsidR="00505902">
              <w:rPr>
                <w:rFonts w:ascii="David" w:hAnsi="David" w:cs="David" w:hint="cs"/>
                <w:rtl/>
              </w:rPr>
              <w:t>10</w:t>
            </w:r>
            <w:r>
              <w:rPr>
                <w:rFonts w:ascii="David" w:hAnsi="David" w:cs="David" w:hint="cs"/>
                <w:rtl/>
              </w:rPr>
              <w:t>.</w:t>
            </w:r>
            <w:r w:rsidR="00505902">
              <w:rPr>
                <w:rFonts w:ascii="David" w:hAnsi="David" w:cs="David" w:hint="cs"/>
                <w:rtl/>
              </w:rPr>
              <w:t>3</w:t>
            </w:r>
            <w:r>
              <w:rPr>
                <w:rFonts w:ascii="David" w:hAnsi="David" w:cs="David" w:hint="cs"/>
                <w:rtl/>
              </w:rPr>
              <w:t>.2.</w:t>
            </w:r>
            <w:r w:rsidR="00505902">
              <w:rPr>
                <w:rFonts w:ascii="David" w:hAnsi="David" w:cs="David" w:hint="cs"/>
                <w:rtl/>
              </w:rPr>
              <w:t>1</w:t>
            </w:r>
            <w:r>
              <w:rPr>
                <w:rFonts w:ascii="David" w:hAnsi="David" w:cs="David" w:hint="cs"/>
                <w:rtl/>
              </w:rPr>
              <w:t xml:space="preserve"> לתנאי הסף המקצועיים.</w:t>
            </w:r>
          </w:p>
        </w:tc>
      </w:tr>
      <w:tr w:rsidR="00A420CB" w:rsidRPr="00382E22" w:rsidTr="00A420CB">
        <w:tc>
          <w:tcPr>
            <w:tcW w:w="801" w:type="dxa"/>
          </w:tcPr>
          <w:p w:rsidR="00A420CB" w:rsidRPr="00017346" w:rsidRDefault="00A420CB" w:rsidP="00A420CB">
            <w:pPr>
              <w:spacing w:before="240" w:after="240" w:line="360" w:lineRule="auto"/>
              <w:jc w:val="both"/>
              <w:rPr>
                <w:b/>
                <w:bCs/>
                <w:rtl/>
              </w:rPr>
            </w:pPr>
            <w:r w:rsidRPr="007770AA">
              <w:rPr>
                <w:rFonts w:ascii="David" w:hAnsi="David" w:cs="David" w:hint="cs"/>
                <w:b/>
                <w:bCs/>
                <w:rtl/>
              </w:rPr>
              <w:t>נס</w:t>
            </w:r>
            <w:r>
              <w:rPr>
                <w:rFonts w:ascii="David" w:hAnsi="David" w:cs="David" w:hint="cs"/>
                <w:b/>
                <w:bCs/>
                <w:rtl/>
              </w:rPr>
              <w:t>פח 6</w:t>
            </w:r>
          </w:p>
        </w:tc>
        <w:tc>
          <w:tcPr>
            <w:tcW w:w="1567" w:type="dxa"/>
            <w:vAlign w:val="center"/>
          </w:tcPr>
          <w:p w:rsidR="00A420CB" w:rsidRPr="00017346" w:rsidRDefault="00A420CB" w:rsidP="00A420CB">
            <w:pPr>
              <w:spacing w:before="240" w:after="240" w:line="360" w:lineRule="auto"/>
              <w:jc w:val="center"/>
              <w:rPr>
                <w:rFonts w:ascii="David" w:hAnsi="David" w:cs="David"/>
                <w:b/>
                <w:bCs/>
                <w:rtl/>
              </w:rPr>
            </w:pPr>
            <w:r>
              <w:rPr>
                <w:rFonts w:ascii="David" w:hAnsi="David" w:cs="David" w:hint="cs"/>
                <w:b/>
                <w:bCs/>
                <w:rtl/>
              </w:rPr>
              <w:t>רישיון או היתר לאיסוף, העברה או מסירה של מכתבים</w:t>
            </w:r>
          </w:p>
        </w:tc>
        <w:tc>
          <w:tcPr>
            <w:tcW w:w="7508" w:type="dxa"/>
          </w:tcPr>
          <w:p w:rsidR="00A420CB" w:rsidRPr="00017346" w:rsidRDefault="00A420CB" w:rsidP="00A420CB">
            <w:pPr>
              <w:spacing w:before="240" w:after="240" w:line="360" w:lineRule="auto"/>
              <w:jc w:val="both"/>
              <w:rPr>
                <w:rFonts w:ascii="David" w:hAnsi="David" w:cs="David"/>
                <w:rtl/>
              </w:rPr>
            </w:pPr>
            <w:r w:rsidRPr="007D406E">
              <w:rPr>
                <w:rFonts w:ascii="David" w:hAnsi="David" w:cs="David"/>
                <w:rtl/>
              </w:rPr>
              <w:t xml:space="preserve">על המציע לצרף </w:t>
            </w:r>
            <w:r>
              <w:rPr>
                <w:rFonts w:ascii="David" w:hAnsi="David" w:cs="David" w:hint="cs"/>
                <w:rtl/>
              </w:rPr>
              <w:t xml:space="preserve">רישיון או היתר כמפורט בסעיף </w:t>
            </w:r>
            <w:r w:rsidR="00505902">
              <w:rPr>
                <w:rFonts w:ascii="David" w:hAnsi="David" w:cs="David" w:hint="cs"/>
                <w:rtl/>
              </w:rPr>
              <w:t>10.3.2.2.</w:t>
            </w:r>
          </w:p>
        </w:tc>
      </w:tr>
    </w:tbl>
    <w:p w:rsidR="00AF65F6" w:rsidRDefault="00AF65F6" w:rsidP="00AF65F6">
      <w:pPr>
        <w:bidi w:val="0"/>
        <w:spacing w:before="200" w:after="200" w:line="276" w:lineRule="auto"/>
        <w:rPr>
          <w:rFonts w:ascii="Cambria" w:hAnsi="Cambria"/>
          <w:b/>
          <w:bCs/>
          <w:i/>
          <w:kern w:val="28"/>
          <w:sz w:val="28"/>
          <w:szCs w:val="28"/>
          <w:rtl/>
        </w:rPr>
        <w:sectPr w:rsidR="00AF65F6" w:rsidSect="00C92B7C">
          <w:pgSz w:w="11906" w:h="16838" w:code="9"/>
          <w:pgMar w:top="1613" w:right="1829" w:bottom="1440" w:left="1152" w:header="706" w:footer="706" w:gutter="0"/>
          <w:cols w:space="708"/>
          <w:titlePg/>
          <w:bidi/>
          <w:rtlGutter/>
          <w:docGrid w:linePitch="360"/>
        </w:sectPr>
      </w:pPr>
    </w:p>
    <w:p w:rsidR="00F84CF2" w:rsidRPr="002A3E64" w:rsidRDefault="00F84CF2" w:rsidP="00F84CF2">
      <w:pPr>
        <w:pStyle w:val="affffffff"/>
        <w:rPr>
          <w:rtl/>
        </w:rPr>
      </w:pPr>
      <w:bookmarkStart w:id="305" w:name="_Toc44931951"/>
      <w:bookmarkStart w:id="306" w:name="_Toc44932038"/>
      <w:bookmarkStart w:id="307" w:name="_Toc53331372"/>
      <w:bookmarkStart w:id="308"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p>
    <w:p w:rsidR="00F84CF2" w:rsidRPr="00324B05" w:rsidRDefault="00F84CF2" w:rsidP="00F84CF2">
      <w:pPr>
        <w:spacing w:line="360" w:lineRule="auto"/>
        <w:ind w:left="501"/>
        <w:contextualSpacing/>
        <w:jc w:val="both"/>
        <w:rPr>
          <w:kern w:val="28"/>
          <w:sz w:val="20"/>
          <w:szCs w:val="20"/>
          <w:rtl/>
        </w:rPr>
      </w:pPr>
      <w:r w:rsidRPr="00324B05">
        <w:rPr>
          <w:kern w:val="28"/>
          <w:sz w:val="20"/>
          <w:szCs w:val="20"/>
          <w:rtl/>
        </w:rPr>
        <w:t xml:space="preserve"> </w:t>
      </w:r>
    </w:p>
    <w:p w:rsidR="00F84CF2" w:rsidRPr="002D0F18" w:rsidRDefault="002D0F18" w:rsidP="00F84CF2">
      <w:pPr>
        <w:spacing w:line="276" w:lineRule="auto"/>
        <w:jc w:val="center"/>
        <w:rPr>
          <w:b/>
          <w:bCs/>
          <w:kern w:val="28"/>
          <w:sz w:val="28"/>
          <w:szCs w:val="28"/>
          <w:u w:val="single"/>
          <w:rtl/>
        </w:rPr>
      </w:pPr>
      <w:r w:rsidRPr="002D0F18">
        <w:rPr>
          <w:rFonts w:hint="cs"/>
          <w:b/>
          <w:bCs/>
          <w:kern w:val="28"/>
          <w:sz w:val="28"/>
          <w:szCs w:val="28"/>
          <w:u w:val="single"/>
          <w:rtl/>
        </w:rPr>
        <w:t>טופס זה יוגש בנפרד מחוברת ההצעה</w:t>
      </w:r>
    </w:p>
    <w:p w:rsidR="00F84CF2" w:rsidRPr="00324B05" w:rsidRDefault="00F84CF2" w:rsidP="00F84CF2">
      <w:pPr>
        <w:spacing w:line="276" w:lineRule="auto"/>
        <w:rPr>
          <w:kern w:val="28"/>
        </w:rPr>
      </w:pPr>
      <w:r w:rsidRPr="00324B05">
        <w:rPr>
          <w:kern w:val="28"/>
          <w:rtl/>
        </w:rPr>
        <w:t xml:space="preserve">לכבוד </w:t>
      </w:r>
    </w:p>
    <w:p w:rsidR="00F84CF2" w:rsidRPr="00324B05" w:rsidRDefault="00F84CF2" w:rsidP="00F84CF2">
      <w:pPr>
        <w:spacing w:line="276" w:lineRule="auto"/>
        <w:rPr>
          <w:kern w:val="28"/>
          <w:rtl/>
        </w:rPr>
      </w:pPr>
      <w:r w:rsidRPr="00324B05">
        <w:rPr>
          <w:kern w:val="28"/>
          <w:rtl/>
        </w:rPr>
        <w:t>ועדת המכרזים</w:t>
      </w:r>
    </w:p>
    <w:p w:rsidR="00F84CF2" w:rsidRDefault="00F84CF2" w:rsidP="00F84CF2">
      <w:pPr>
        <w:spacing w:line="276" w:lineRule="auto"/>
        <w:rPr>
          <w:kern w:val="28"/>
          <w:rtl/>
        </w:rPr>
      </w:pPr>
    </w:p>
    <w:p w:rsidR="00F84CF2" w:rsidRPr="00324B05" w:rsidRDefault="00F84CF2" w:rsidP="00F84CF2">
      <w:pPr>
        <w:spacing w:line="276" w:lineRule="auto"/>
        <w:jc w:val="center"/>
        <w:rPr>
          <w:kern w:val="28"/>
          <w:u w:val="single"/>
          <w:rtl/>
        </w:rPr>
      </w:pPr>
      <w:r w:rsidRPr="00324B05">
        <w:rPr>
          <w:kern w:val="28"/>
          <w:rtl/>
        </w:rPr>
        <w:t xml:space="preserve">הנדון : </w:t>
      </w:r>
      <w:r w:rsidRPr="00324B05">
        <w:rPr>
          <w:b/>
          <w:bCs/>
          <w:kern w:val="28"/>
          <w:u w:val="single"/>
          <w:rtl/>
        </w:rPr>
        <w:t xml:space="preserve">הצעה כספית למכרז  </w:t>
      </w:r>
      <w:bookmarkStart w:id="309" w:name="TenderNumber_6"/>
      <w:r w:rsidR="002D0F18">
        <w:rPr>
          <w:rFonts w:hint="cs"/>
          <w:b/>
          <w:bCs/>
          <w:kern w:val="28"/>
          <w:u w:val="single"/>
          <w:rtl/>
        </w:rPr>
        <w:t>2</w:t>
      </w:r>
      <w:r w:rsidRPr="00324B05">
        <w:rPr>
          <w:b/>
          <w:bCs/>
          <w:kern w:val="28"/>
          <w:u w:val="single"/>
          <w:rtl/>
        </w:rPr>
        <w:t>/</w:t>
      </w:r>
      <w:bookmarkEnd w:id="309"/>
      <w:r w:rsidR="002D0F18">
        <w:rPr>
          <w:rFonts w:hint="cs"/>
          <w:b/>
          <w:bCs/>
          <w:kern w:val="28"/>
          <w:u w:val="single"/>
          <w:rtl/>
        </w:rPr>
        <w:t>2025</w:t>
      </w:r>
      <w:r w:rsidRPr="00324B05">
        <w:rPr>
          <w:kern w:val="28"/>
          <w:u w:val="single"/>
          <w:rtl/>
        </w:rPr>
        <w:t xml:space="preserve"> </w:t>
      </w:r>
    </w:p>
    <w:p w:rsidR="00F84CF2" w:rsidRPr="00324B05" w:rsidRDefault="00F84CF2" w:rsidP="00F84CF2">
      <w:pPr>
        <w:spacing w:line="276" w:lineRule="auto"/>
        <w:rPr>
          <w:color w:val="000000"/>
          <w:kern w:val="28"/>
          <w:u w:val="single"/>
          <w:rtl/>
        </w:rPr>
      </w:pPr>
    </w:p>
    <w:p w:rsidR="00F84CF2" w:rsidRPr="004D428B" w:rsidRDefault="00F84CF2" w:rsidP="00F84CF2">
      <w:pPr>
        <w:spacing w:line="276" w:lineRule="auto"/>
        <w:rPr>
          <w:kern w:val="28"/>
          <w:rtl/>
        </w:rPr>
      </w:pPr>
      <w:r w:rsidRPr="004D428B">
        <w:rPr>
          <w:rFonts w:hint="cs"/>
          <w:kern w:val="28"/>
          <w:rtl/>
        </w:rPr>
        <w:t xml:space="preserve">אני החתום מטה, </w:t>
      </w:r>
      <w:r w:rsidRPr="004D428B">
        <w:rPr>
          <w:kern w:val="28"/>
          <w:rtl/>
        </w:rPr>
        <w:t>נציג</w:t>
      </w:r>
      <w:r w:rsidRPr="004D428B">
        <w:rPr>
          <w:rFonts w:hint="cs"/>
          <w:kern w:val="28"/>
          <w:rtl/>
        </w:rPr>
        <w:t xml:space="preserve"> </w:t>
      </w:r>
      <w:r w:rsidRPr="004D428B">
        <w:rPr>
          <w:kern w:val="28"/>
          <w:rtl/>
        </w:rPr>
        <w:t>מוסמך של</w:t>
      </w:r>
      <w:r w:rsidRPr="004D428B">
        <w:rPr>
          <w:rFonts w:hint="cs"/>
          <w:kern w:val="28"/>
          <w:rtl/>
        </w:rPr>
        <w:t xml:space="preserve"> ___________, המציע במכרז מספר </w:t>
      </w:r>
      <w:r w:rsidR="002D0F18">
        <w:rPr>
          <w:rFonts w:hint="cs"/>
          <w:kern w:val="28"/>
          <w:rtl/>
        </w:rPr>
        <w:t>2</w:t>
      </w:r>
      <w:r>
        <w:rPr>
          <w:rFonts w:hint="cs"/>
          <w:kern w:val="28"/>
          <w:rtl/>
        </w:rPr>
        <w:t>/</w:t>
      </w:r>
      <w:r w:rsidR="002D0F18">
        <w:rPr>
          <w:rFonts w:hint="cs"/>
          <w:kern w:val="28"/>
          <w:rtl/>
        </w:rPr>
        <w:t>2025</w:t>
      </w:r>
      <w:r w:rsidRPr="004D428B">
        <w:rPr>
          <w:rFonts w:hint="cs"/>
          <w:kern w:val="28"/>
          <w:rtl/>
        </w:rPr>
        <w:t xml:space="preserve"> </w:t>
      </w:r>
      <w:r w:rsidRPr="004D428B">
        <w:rPr>
          <w:kern w:val="28"/>
          <w:rtl/>
        </w:rPr>
        <w:t>מתכבד</w:t>
      </w:r>
      <w:r w:rsidRPr="004D428B">
        <w:rPr>
          <w:rFonts w:hint="cs"/>
          <w:kern w:val="28"/>
          <w:rtl/>
        </w:rPr>
        <w:t xml:space="preserve"> </w:t>
      </w:r>
      <w:r w:rsidRPr="004D428B">
        <w:rPr>
          <w:kern w:val="28"/>
          <w:rtl/>
        </w:rPr>
        <w:t>להגיש בזה הצעה לביצוע ה</w:t>
      </w:r>
      <w:r w:rsidRPr="004D428B">
        <w:rPr>
          <w:rFonts w:hint="cs"/>
          <w:kern w:val="28"/>
          <w:rtl/>
        </w:rPr>
        <w:t>שירותים</w:t>
      </w:r>
      <w:r w:rsidRPr="004D428B">
        <w:rPr>
          <w:kern w:val="28"/>
          <w:rtl/>
        </w:rPr>
        <w:t xml:space="preserve"> נשוא המכרז , בהתאם לתנאי המכרז</w:t>
      </w:r>
      <w:r w:rsidRPr="004D428B">
        <w:rPr>
          <w:rFonts w:hint="cs"/>
          <w:kern w:val="28"/>
          <w:rtl/>
        </w:rPr>
        <w:t xml:space="preserve"> והסכם ההתקשרות</w:t>
      </w:r>
      <w:r w:rsidRPr="004D428B">
        <w:rPr>
          <w:kern w:val="28"/>
          <w:rtl/>
        </w:rPr>
        <w:t>.</w:t>
      </w:r>
    </w:p>
    <w:p w:rsidR="00F84CF2" w:rsidRPr="00324B05" w:rsidRDefault="00F84CF2" w:rsidP="00F84CF2">
      <w:pPr>
        <w:spacing w:line="276" w:lineRule="auto"/>
        <w:rPr>
          <w:color w:val="000000"/>
          <w:kern w:val="28"/>
          <w:u w:val="single"/>
          <w:rtl/>
        </w:rPr>
      </w:pPr>
    </w:p>
    <w:p w:rsidR="00F84CF2" w:rsidRPr="00C5219F" w:rsidRDefault="00F84CF2" w:rsidP="000B06A4">
      <w:pPr>
        <w:numPr>
          <w:ilvl w:val="0"/>
          <w:numId w:val="73"/>
        </w:numPr>
        <w:spacing w:line="276" w:lineRule="auto"/>
        <w:jc w:val="both"/>
        <w:rPr>
          <w:b/>
          <w:kern w:val="28"/>
        </w:rPr>
      </w:pPr>
      <w:r w:rsidRPr="00C5219F">
        <w:rPr>
          <w:b/>
          <w:kern w:val="28"/>
          <w:rtl/>
        </w:rPr>
        <w:t xml:space="preserve">בתשובה לפנייתכם ולאחר שעיינתי במסמכי המכרז על כל נספחיו לרבות נוסח </w:t>
      </w:r>
      <w:r w:rsidRPr="00C5219F">
        <w:rPr>
          <w:rFonts w:hint="cs"/>
          <w:b/>
          <w:kern w:val="28"/>
          <w:rtl/>
        </w:rPr>
        <w:t>ההסכם</w:t>
      </w:r>
      <w:r w:rsidRPr="00C5219F">
        <w:rPr>
          <w:b/>
          <w:kern w:val="28"/>
          <w:rtl/>
        </w:rPr>
        <w:t xml:space="preserve"> ונספחיו, הנני מגיש בזה את הצעתי </w:t>
      </w:r>
      <w:r w:rsidRPr="00C5219F">
        <w:rPr>
          <w:rFonts w:hint="cs"/>
          <w:b/>
          <w:kern w:val="28"/>
          <w:rtl/>
        </w:rPr>
        <w:t>הכספית ל</w:t>
      </w:r>
      <w:r w:rsidRPr="00C5219F">
        <w:rPr>
          <w:b/>
          <w:kern w:val="28"/>
          <w:rtl/>
        </w:rPr>
        <w:t>מכרז</w:t>
      </w:r>
      <w:r w:rsidR="000375A5" w:rsidRPr="00C5219F">
        <w:rPr>
          <w:rFonts w:hint="cs"/>
          <w:b/>
          <w:kern w:val="28"/>
          <w:rtl/>
        </w:rPr>
        <w:t xml:space="preserve"> וכן תצהיר לטופס הצעת המחיר המופיע בעמוד הבא</w:t>
      </w:r>
      <w:r w:rsidR="000375A5" w:rsidRPr="00C5219F">
        <w:rPr>
          <w:b/>
          <w:kern w:val="28"/>
          <w:rtl/>
        </w:rPr>
        <w:t>.</w:t>
      </w:r>
    </w:p>
    <w:p w:rsidR="00F84CF2" w:rsidRPr="00B42895" w:rsidRDefault="00F84CF2" w:rsidP="000B06A4">
      <w:pPr>
        <w:numPr>
          <w:ilvl w:val="0"/>
          <w:numId w:val="73"/>
        </w:numPr>
        <w:spacing w:line="276" w:lineRule="auto"/>
        <w:jc w:val="both"/>
        <w:rPr>
          <w:b/>
          <w:kern w:val="28"/>
          <w:rtl/>
        </w:rPr>
      </w:pPr>
      <w:r w:rsidRPr="00B42895">
        <w:rPr>
          <w:b/>
          <w:kern w:val="28"/>
          <w:rtl/>
        </w:rPr>
        <w:t xml:space="preserve">יש </w:t>
      </w:r>
      <w:r>
        <w:rPr>
          <w:rFonts w:hint="cs"/>
          <w:b/>
          <w:kern w:val="28"/>
          <w:rtl/>
        </w:rPr>
        <w:t>בידי</w:t>
      </w:r>
      <w:r w:rsidRPr="00B42895">
        <w:rPr>
          <w:b/>
          <w:kern w:val="28"/>
          <w:rtl/>
        </w:rPr>
        <w:t xml:space="preserve"> את כל מסמכי המכרז. הם מוכרים </w:t>
      </w:r>
      <w:r>
        <w:rPr>
          <w:rFonts w:hint="cs"/>
          <w:b/>
          <w:kern w:val="28"/>
          <w:rtl/>
        </w:rPr>
        <w:t>לי</w:t>
      </w:r>
      <w:r w:rsidRPr="00B42895">
        <w:rPr>
          <w:b/>
          <w:kern w:val="28"/>
          <w:rtl/>
        </w:rPr>
        <w:t xml:space="preserve"> ומובנים </w:t>
      </w:r>
      <w:r>
        <w:rPr>
          <w:rFonts w:hint="cs"/>
          <w:b/>
          <w:kern w:val="28"/>
          <w:rtl/>
        </w:rPr>
        <w:t>לי</w:t>
      </w:r>
      <w:r w:rsidRPr="00B42895">
        <w:rPr>
          <w:b/>
          <w:kern w:val="28"/>
          <w:rtl/>
        </w:rPr>
        <w:t xml:space="preserve"> היטב, </w:t>
      </w:r>
      <w:r>
        <w:rPr>
          <w:rFonts w:hint="cs"/>
          <w:b/>
          <w:kern w:val="28"/>
          <w:rtl/>
        </w:rPr>
        <w:t xml:space="preserve">והצעתי </w:t>
      </w:r>
      <w:r w:rsidRPr="00B42895">
        <w:rPr>
          <w:b/>
          <w:kern w:val="28"/>
          <w:rtl/>
        </w:rPr>
        <w:t xml:space="preserve">נעשית לאחר </w:t>
      </w:r>
      <w:r>
        <w:rPr>
          <w:rFonts w:hint="cs"/>
          <w:b/>
          <w:kern w:val="28"/>
          <w:rtl/>
        </w:rPr>
        <w:t>ששקלתי</w:t>
      </w:r>
      <w:r w:rsidRPr="00B42895">
        <w:rPr>
          <w:b/>
          <w:kern w:val="28"/>
          <w:rtl/>
        </w:rPr>
        <w:t xml:space="preserve"> אותם היטב על כל השלכותיהם.</w:t>
      </w:r>
    </w:p>
    <w:p w:rsidR="00F84CF2" w:rsidRPr="00C15A50" w:rsidRDefault="00F84CF2" w:rsidP="000B06A4">
      <w:pPr>
        <w:pStyle w:val="af8"/>
        <w:numPr>
          <w:ilvl w:val="0"/>
          <w:numId w:val="73"/>
        </w:numPr>
        <w:spacing w:line="276" w:lineRule="auto"/>
        <w:jc w:val="both"/>
        <w:rPr>
          <w:b/>
          <w:kern w:val="28"/>
        </w:rPr>
      </w:pPr>
      <w:r w:rsidRPr="00C15A50">
        <w:rPr>
          <w:kern w:val="28"/>
          <w:rtl/>
        </w:rPr>
        <w:t xml:space="preserve">המחיר המוצע על </w:t>
      </w:r>
      <w:r w:rsidRPr="00C15A50">
        <w:rPr>
          <w:rFonts w:hint="cs"/>
          <w:kern w:val="28"/>
          <w:rtl/>
        </w:rPr>
        <w:t xml:space="preserve">ידי כולל את כל הדרישות </w:t>
      </w:r>
      <w:r w:rsidRPr="00C15A50">
        <w:rPr>
          <w:kern w:val="28"/>
          <w:rtl/>
        </w:rPr>
        <w:t xml:space="preserve">עבור </w:t>
      </w:r>
      <w:r w:rsidRPr="00C15A50">
        <w:rPr>
          <w:rFonts w:hint="eastAsia"/>
          <w:kern w:val="28"/>
          <w:rtl/>
        </w:rPr>
        <w:t>אספקת</w:t>
      </w:r>
      <w:r w:rsidRPr="00C15A50">
        <w:rPr>
          <w:kern w:val="28"/>
          <w:rtl/>
        </w:rPr>
        <w:t xml:space="preserve"> </w:t>
      </w:r>
      <w:r w:rsidR="002D0F18" w:rsidRPr="00C15A50">
        <w:rPr>
          <w:rFonts w:hint="cs"/>
          <w:kern w:val="28"/>
          <w:rtl/>
        </w:rPr>
        <w:t>העברה ומיון דברי</w:t>
      </w:r>
      <w:r w:rsidRPr="00C15A50">
        <w:rPr>
          <w:rFonts w:hint="cs"/>
          <w:kern w:val="28"/>
          <w:rtl/>
        </w:rPr>
        <w:t xml:space="preserve"> </w:t>
      </w:r>
      <w:r w:rsidR="002D0F18" w:rsidRPr="00C15A50">
        <w:rPr>
          <w:rFonts w:hint="cs"/>
          <w:kern w:val="28"/>
          <w:rtl/>
        </w:rPr>
        <w:t>דואר, חבילות ומסמכים שונים</w:t>
      </w:r>
      <w:r w:rsidRPr="00C15A50">
        <w:rPr>
          <w:kern w:val="28"/>
          <w:rtl/>
        </w:rPr>
        <w:t xml:space="preserve"> עבור הרשות </w:t>
      </w:r>
      <w:r w:rsidRPr="00C15A50">
        <w:rPr>
          <w:rFonts w:hint="cs"/>
          <w:kern w:val="28"/>
          <w:rtl/>
        </w:rPr>
        <w:t xml:space="preserve">כמפורט </w:t>
      </w:r>
      <w:r w:rsidRPr="00C15A50">
        <w:rPr>
          <w:rFonts w:hint="eastAsia"/>
          <w:kern w:val="28"/>
          <w:rtl/>
        </w:rPr>
        <w:t>בפרק</w:t>
      </w:r>
      <w:r w:rsidRPr="00C15A50">
        <w:rPr>
          <w:kern w:val="28"/>
          <w:rtl/>
        </w:rPr>
        <w:t xml:space="preserve"> </w:t>
      </w:r>
      <w:r w:rsidRPr="00C15A50">
        <w:rPr>
          <w:rFonts w:hint="eastAsia"/>
          <w:kern w:val="28"/>
          <w:rtl/>
        </w:rPr>
        <w:t>ג</w:t>
      </w:r>
      <w:r w:rsidRPr="00C15A50">
        <w:rPr>
          <w:kern w:val="28"/>
          <w:rtl/>
        </w:rPr>
        <w:t>'</w:t>
      </w:r>
      <w:r w:rsidRPr="00C15A50">
        <w:rPr>
          <w:rFonts w:hint="cs"/>
          <w:kern w:val="28"/>
          <w:rtl/>
        </w:rPr>
        <w:t xml:space="preserve"> - פירוט השירותים ותכולת ההתקשרות עם הספק הזוכה לרבות </w:t>
      </w:r>
      <w:r w:rsidRPr="00C15A50">
        <w:rPr>
          <w:kern w:val="28"/>
          <w:rtl/>
        </w:rPr>
        <w:t xml:space="preserve">כל מרכיבי העבודה שישמשו </w:t>
      </w:r>
      <w:r w:rsidR="00836CA3" w:rsidRPr="00C15A50">
        <w:rPr>
          <w:rFonts w:hint="cs"/>
          <w:kern w:val="28"/>
          <w:rtl/>
        </w:rPr>
        <w:t>להעברה ומיון</w:t>
      </w:r>
      <w:r w:rsidRPr="00C15A50">
        <w:rPr>
          <w:rFonts w:hint="cs"/>
          <w:kern w:val="28"/>
          <w:rtl/>
        </w:rPr>
        <w:t xml:space="preserve"> פריטי הדואר</w:t>
      </w:r>
      <w:r w:rsidRPr="00C15A50">
        <w:rPr>
          <w:kern w:val="28"/>
          <w:rtl/>
        </w:rPr>
        <w:t>,</w:t>
      </w:r>
      <w:r w:rsidRPr="00C15A50">
        <w:rPr>
          <w:rFonts w:hint="cs"/>
          <w:kern w:val="28"/>
          <w:rtl/>
        </w:rPr>
        <w:t xml:space="preserve"> ארגזי אריזה, </w:t>
      </w:r>
      <w:r w:rsidRPr="00C15A50">
        <w:rPr>
          <w:kern w:val="28"/>
          <w:rtl/>
        </w:rPr>
        <w:t xml:space="preserve">פריקה, פיזור והובלות </w:t>
      </w:r>
      <w:r w:rsidRPr="00C15A50">
        <w:rPr>
          <w:rFonts w:hint="eastAsia"/>
          <w:kern w:val="28"/>
          <w:rtl/>
        </w:rPr>
        <w:t>ל</w:t>
      </w:r>
      <w:r w:rsidR="00197A42">
        <w:rPr>
          <w:rFonts w:hint="cs"/>
          <w:kern w:val="28"/>
          <w:rtl/>
        </w:rPr>
        <w:t xml:space="preserve">אתר הרשות </w:t>
      </w:r>
      <w:r w:rsidRPr="00C15A50">
        <w:rPr>
          <w:rFonts w:hint="eastAsia"/>
          <w:kern w:val="28"/>
          <w:rtl/>
        </w:rPr>
        <w:t>השונים</w:t>
      </w:r>
      <w:r w:rsidR="00197A42">
        <w:rPr>
          <w:rFonts w:hint="cs"/>
          <w:kern w:val="28"/>
          <w:rtl/>
        </w:rPr>
        <w:t xml:space="preserve">, </w:t>
      </w:r>
      <w:r w:rsidR="00197A42" w:rsidRPr="004141B6">
        <w:rPr>
          <w:rFonts w:hint="cs"/>
          <w:rtl/>
        </w:rPr>
        <w:t>אמצעי אחסון, אריזה וסימון</w:t>
      </w:r>
      <w:r w:rsidR="00197A42">
        <w:rPr>
          <w:rFonts w:hint="cs"/>
          <w:rtl/>
        </w:rPr>
        <w:t>, שקי דואר</w:t>
      </w:r>
      <w:r w:rsidRPr="00C15A50">
        <w:rPr>
          <w:kern w:val="28"/>
          <w:rtl/>
        </w:rPr>
        <w:t xml:space="preserve"> וכל הוצאה אחרת לרבות רווח, ביטוחים, נסיעות, עלויות העסקת כוח</w:t>
      </w:r>
      <w:r w:rsidRPr="00C15A50">
        <w:rPr>
          <w:b/>
          <w:kern w:val="28"/>
          <w:rtl/>
        </w:rPr>
        <w:t xml:space="preserve"> אדם, </w:t>
      </w:r>
      <w:proofErr w:type="spellStart"/>
      <w:r w:rsidRPr="00C15A50">
        <w:rPr>
          <w:rFonts w:hint="eastAsia"/>
          <w:b/>
          <w:kern w:val="28"/>
          <w:rtl/>
        </w:rPr>
        <w:t>וכיוצ</w:t>
      </w:r>
      <w:r w:rsidRPr="00C15A50">
        <w:rPr>
          <w:b/>
          <w:kern w:val="28"/>
          <w:rtl/>
        </w:rPr>
        <w:t>"ב</w:t>
      </w:r>
      <w:proofErr w:type="spellEnd"/>
      <w:r w:rsidRPr="00C15A50">
        <w:rPr>
          <w:b/>
          <w:kern w:val="28"/>
          <w:rtl/>
        </w:rPr>
        <w:t xml:space="preserve">. </w:t>
      </w:r>
    </w:p>
    <w:p w:rsidR="009C16C3" w:rsidRDefault="006F0D27" w:rsidP="000B06A4">
      <w:pPr>
        <w:numPr>
          <w:ilvl w:val="0"/>
          <w:numId w:val="73"/>
        </w:numPr>
        <w:spacing w:line="276" w:lineRule="auto"/>
        <w:jc w:val="both"/>
        <w:rPr>
          <w:rFonts w:eastAsia="David"/>
          <w:caps w:val="0"/>
        </w:rPr>
      </w:pPr>
      <w:r>
        <w:rPr>
          <w:rFonts w:eastAsia="David" w:hint="cs"/>
          <w:caps w:val="0"/>
          <w:rtl/>
        </w:rPr>
        <w:t>ברור לי כי</w:t>
      </w:r>
      <w:r>
        <w:rPr>
          <w:rFonts w:eastAsia="David"/>
          <w:caps w:val="0"/>
          <w:rtl/>
        </w:rPr>
        <w:t xml:space="preserve">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rsidR="00F84CF2" w:rsidRPr="009C16C3" w:rsidRDefault="00F84CF2" w:rsidP="000B06A4">
      <w:pPr>
        <w:numPr>
          <w:ilvl w:val="0"/>
          <w:numId w:val="73"/>
        </w:numPr>
        <w:spacing w:line="276" w:lineRule="auto"/>
        <w:jc w:val="both"/>
        <w:rPr>
          <w:rFonts w:eastAsia="David"/>
          <w:caps w:val="0"/>
        </w:rPr>
      </w:pPr>
      <w:r w:rsidRPr="009C16C3">
        <w:rPr>
          <w:rFonts w:eastAsia="David" w:hint="cs"/>
          <w:caps w:val="0"/>
          <w:rtl/>
        </w:rPr>
        <w:t>הנני מאשר</w:t>
      </w:r>
      <w:r w:rsidRPr="009C16C3">
        <w:rPr>
          <w:rFonts w:eastAsia="David"/>
          <w:caps w:val="0"/>
          <w:rtl/>
        </w:rPr>
        <w:t xml:space="preserve"> כי המחיר הכלול בהצעת</w:t>
      </w:r>
      <w:r w:rsidRPr="009C16C3">
        <w:rPr>
          <w:rFonts w:eastAsia="David" w:hint="cs"/>
          <w:caps w:val="0"/>
          <w:rtl/>
        </w:rPr>
        <w:t>י</w:t>
      </w:r>
      <w:r w:rsidRPr="009C16C3">
        <w:rPr>
          <w:rFonts w:eastAsia="David"/>
          <w:caps w:val="0"/>
          <w:rtl/>
        </w:rPr>
        <w:t xml:space="preserve"> הי</w:t>
      </w:r>
      <w:r w:rsidRPr="009C16C3">
        <w:rPr>
          <w:rFonts w:eastAsia="David" w:hint="cs"/>
          <w:caps w:val="0"/>
          <w:rtl/>
        </w:rPr>
        <w:t>נו</w:t>
      </w:r>
      <w:r w:rsidRPr="009C16C3">
        <w:rPr>
          <w:rFonts w:eastAsia="David"/>
          <w:caps w:val="0"/>
          <w:rtl/>
        </w:rPr>
        <w:t xml:space="preserve"> סופי, </w:t>
      </w:r>
      <w:r w:rsidRPr="009C16C3">
        <w:rPr>
          <w:rFonts w:eastAsia="David" w:hint="cs"/>
          <w:caps w:val="0"/>
          <w:rtl/>
        </w:rPr>
        <w:t>ו</w:t>
      </w:r>
      <w:r w:rsidRPr="009C16C3">
        <w:rPr>
          <w:rFonts w:eastAsia="David"/>
          <w:caps w:val="0"/>
          <w:rtl/>
        </w:rPr>
        <w:t xml:space="preserve">כי לא </w:t>
      </w:r>
      <w:r w:rsidRPr="009C16C3">
        <w:rPr>
          <w:rFonts w:eastAsia="David" w:hint="cs"/>
          <w:caps w:val="0"/>
          <w:rtl/>
        </w:rPr>
        <w:t>א</w:t>
      </w:r>
      <w:r w:rsidRPr="009C16C3">
        <w:rPr>
          <w:rFonts w:eastAsia="David"/>
          <w:caps w:val="0"/>
          <w:rtl/>
        </w:rPr>
        <w:t>בקש לשנות</w:t>
      </w:r>
      <w:r w:rsidRPr="009C16C3">
        <w:rPr>
          <w:rFonts w:eastAsia="David" w:hint="cs"/>
          <w:caps w:val="0"/>
          <w:rtl/>
        </w:rPr>
        <w:t>ו</w:t>
      </w:r>
      <w:r w:rsidRPr="009C16C3">
        <w:rPr>
          <w:rFonts w:eastAsia="David"/>
          <w:caps w:val="0"/>
          <w:rtl/>
        </w:rPr>
        <w:t xml:space="preserve"> או להוסיף עלי</w:t>
      </w:r>
      <w:r w:rsidRPr="009C16C3">
        <w:rPr>
          <w:rFonts w:eastAsia="David" w:hint="cs"/>
          <w:caps w:val="0"/>
          <w:rtl/>
        </w:rPr>
        <w:t>ו</w:t>
      </w:r>
      <w:r w:rsidRPr="009C16C3">
        <w:rPr>
          <w:rFonts w:eastAsia="David"/>
          <w:caps w:val="0"/>
          <w:rtl/>
        </w:rPr>
        <w:t>.</w:t>
      </w:r>
    </w:p>
    <w:p w:rsidR="00F84CF2" w:rsidRDefault="00F84CF2" w:rsidP="000B06A4">
      <w:pPr>
        <w:numPr>
          <w:ilvl w:val="0"/>
          <w:numId w:val="73"/>
        </w:numPr>
        <w:spacing w:line="276" w:lineRule="auto"/>
        <w:jc w:val="both"/>
        <w:rPr>
          <w:rFonts w:eastAsia="David"/>
          <w:caps w:val="0"/>
        </w:rPr>
      </w:pPr>
      <w:r w:rsidRPr="009C16C3">
        <w:rPr>
          <w:rFonts w:eastAsia="David" w:hint="cs"/>
          <w:caps w:val="0"/>
          <w:rtl/>
        </w:rPr>
        <w:t>אני מקבל על עצמי</w:t>
      </w:r>
      <w:r w:rsidRPr="009C16C3">
        <w:rPr>
          <w:rFonts w:eastAsia="David"/>
          <w:caps w:val="0"/>
          <w:rtl/>
        </w:rPr>
        <w:t xml:space="preserve"> את ביצוע </w:t>
      </w:r>
      <w:r w:rsidRPr="009C16C3">
        <w:rPr>
          <w:rFonts w:eastAsia="David" w:hint="cs"/>
          <w:caps w:val="0"/>
          <w:rtl/>
        </w:rPr>
        <w:t>השירותים</w:t>
      </w:r>
      <w:r w:rsidRPr="009C16C3">
        <w:rPr>
          <w:rFonts w:eastAsia="David"/>
          <w:caps w:val="0"/>
          <w:rtl/>
        </w:rPr>
        <w:t xml:space="preserve"> בהתאם לתנאי </w:t>
      </w:r>
      <w:r w:rsidRPr="009C16C3">
        <w:rPr>
          <w:rFonts w:eastAsia="David" w:hint="cs"/>
          <w:caps w:val="0"/>
          <w:rtl/>
        </w:rPr>
        <w:t>המכרז והסכם ההתקשרות.</w:t>
      </w:r>
    </w:p>
    <w:p w:rsidR="002B224E" w:rsidRDefault="004B4D4D" w:rsidP="000B06A4">
      <w:pPr>
        <w:pStyle w:val="af8"/>
        <w:numPr>
          <w:ilvl w:val="0"/>
          <w:numId w:val="73"/>
        </w:numPr>
        <w:spacing w:line="276" w:lineRule="auto"/>
        <w:jc w:val="both"/>
        <w:rPr>
          <w:kern w:val="28"/>
        </w:rPr>
      </w:pPr>
      <w:r w:rsidRPr="00C051EB">
        <w:rPr>
          <w:kern w:val="28"/>
          <w:rtl/>
        </w:rPr>
        <w:t>מעבר ל</w:t>
      </w:r>
      <w:r w:rsidRPr="00C051EB">
        <w:rPr>
          <w:rFonts w:hint="cs"/>
          <w:kern w:val="28"/>
          <w:rtl/>
        </w:rPr>
        <w:t xml:space="preserve">מפורט בטבלה </w:t>
      </w:r>
      <w:r w:rsidR="0009714B">
        <w:rPr>
          <w:rFonts w:hint="cs"/>
          <w:kern w:val="28"/>
          <w:rtl/>
        </w:rPr>
        <w:t>מטה</w:t>
      </w:r>
      <w:r w:rsidRPr="00C051EB">
        <w:rPr>
          <w:kern w:val="28"/>
          <w:rtl/>
        </w:rPr>
        <w:t>,</w:t>
      </w:r>
      <w:r w:rsidRPr="002B224E">
        <w:rPr>
          <w:kern w:val="28"/>
          <w:rtl/>
        </w:rPr>
        <w:t xml:space="preserve"> לא יידרש על ידי כל סכום נוסף.</w:t>
      </w:r>
      <w:r w:rsidRPr="002B224E">
        <w:rPr>
          <w:rFonts w:hint="cs"/>
          <w:kern w:val="28"/>
          <w:rtl/>
        </w:rPr>
        <w:t xml:space="preserve"> </w:t>
      </w:r>
    </w:p>
    <w:p w:rsidR="00C051EB" w:rsidRDefault="004B4D4D" w:rsidP="000B06A4">
      <w:pPr>
        <w:pStyle w:val="af8"/>
        <w:numPr>
          <w:ilvl w:val="0"/>
          <w:numId w:val="73"/>
        </w:numPr>
        <w:spacing w:line="276" w:lineRule="auto"/>
        <w:jc w:val="both"/>
        <w:rPr>
          <w:kern w:val="28"/>
        </w:rPr>
      </w:pPr>
      <w:r w:rsidRPr="002B224E">
        <w:rPr>
          <w:rFonts w:hint="cs"/>
          <w:kern w:val="28"/>
          <w:rtl/>
        </w:rPr>
        <w:t xml:space="preserve">ידוע לי כי הצעתי אינה </w:t>
      </w:r>
      <w:proofErr w:type="spellStart"/>
      <w:r w:rsidRPr="002B224E">
        <w:rPr>
          <w:rFonts w:hint="cs"/>
          <w:kern w:val="28"/>
          <w:rtl/>
        </w:rPr>
        <w:t>תלוייה</w:t>
      </w:r>
      <w:proofErr w:type="spellEnd"/>
      <w:r w:rsidRPr="002B224E">
        <w:rPr>
          <w:rFonts w:hint="cs"/>
          <w:kern w:val="28"/>
          <w:rtl/>
        </w:rPr>
        <w:t xml:space="preserve">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F84CF2" w:rsidRPr="006A2127" w:rsidRDefault="00F84CF2" w:rsidP="000B06A4">
      <w:pPr>
        <w:pStyle w:val="1fd"/>
        <w:numPr>
          <w:ilvl w:val="0"/>
          <w:numId w:val="73"/>
        </w:numPr>
        <w:spacing w:line="276" w:lineRule="auto"/>
        <w:rPr>
          <w:rFonts w:eastAsia="David"/>
          <w:rtl/>
        </w:rPr>
      </w:pPr>
      <w:r w:rsidRPr="006A2127">
        <w:rPr>
          <w:rFonts w:eastAsiaTheme="minorHAnsi" w:hint="cs"/>
          <w:b w:val="0"/>
          <w:rtl/>
        </w:rPr>
        <w:t>הנני מגיש את הצעתי ו</w:t>
      </w:r>
      <w:r w:rsidRPr="006A2127">
        <w:rPr>
          <w:rFonts w:eastAsiaTheme="minorHAnsi"/>
          <w:b w:val="0"/>
          <w:rtl/>
        </w:rPr>
        <w:t>להלן הצעת המחיר</w:t>
      </w:r>
      <w:r w:rsidRPr="006A2127">
        <w:rPr>
          <w:rFonts w:eastAsiaTheme="minorHAnsi" w:hint="cs"/>
          <w:b w:val="0"/>
          <w:rtl/>
        </w:rPr>
        <w:t xml:space="preserve"> (יש למלא רק את העמודה המסומנת "למילוי</w:t>
      </w:r>
      <w:r w:rsidRPr="000D0ECF">
        <w:rPr>
          <w:rFonts w:hint="cs"/>
          <w:rtl/>
        </w:rPr>
        <w:t xml:space="preserve"> על ידי המציע")</w:t>
      </w:r>
      <w:r w:rsidRPr="000D0ECF">
        <w:rPr>
          <w:rtl/>
        </w:rPr>
        <w:t xml:space="preserve"> </w:t>
      </w:r>
      <w:r w:rsidR="006A2127">
        <w:rPr>
          <w:rFonts w:hint="cs"/>
          <w:rtl/>
        </w:rPr>
        <w:t>-</w:t>
      </w:r>
    </w:p>
    <w:p w:rsidR="00450553" w:rsidRDefault="00450553" w:rsidP="00F84CF2">
      <w:pPr>
        <w:pStyle w:val="1fd"/>
        <w:spacing w:line="276" w:lineRule="auto"/>
        <w:ind w:left="720"/>
        <w:rPr>
          <w:rFonts w:eastAsia="David"/>
          <w:rtl/>
        </w:rPr>
      </w:pPr>
    </w:p>
    <w:p w:rsidR="005618FF" w:rsidRDefault="005618FF" w:rsidP="005618FF">
      <w:pPr>
        <w:pStyle w:val="1fd"/>
        <w:spacing w:line="276" w:lineRule="auto"/>
        <w:rPr>
          <w:rFonts w:eastAsia="David"/>
          <w:rtl/>
        </w:rPr>
      </w:pPr>
    </w:p>
    <w:tbl>
      <w:tblPr>
        <w:tblStyle w:val="affff8"/>
        <w:bidiVisual/>
        <w:tblW w:w="0" w:type="auto"/>
        <w:tblInd w:w="-37" w:type="dxa"/>
        <w:tblLook w:val="04A0" w:firstRow="1" w:lastRow="0" w:firstColumn="1" w:lastColumn="0" w:noHBand="0" w:noVBand="1"/>
      </w:tblPr>
      <w:tblGrid>
        <w:gridCol w:w="3547"/>
        <w:gridCol w:w="992"/>
        <w:gridCol w:w="1415"/>
        <w:gridCol w:w="2266"/>
      </w:tblGrid>
      <w:tr w:rsidR="00450553" w:rsidTr="00450553">
        <w:tc>
          <w:tcPr>
            <w:tcW w:w="3547" w:type="dxa"/>
            <w:shd w:val="clear" w:color="auto" w:fill="D9D9D9" w:themeFill="background1" w:themeFillShade="D9"/>
          </w:tcPr>
          <w:p w:rsidR="00450553" w:rsidRPr="00450553" w:rsidRDefault="00450553" w:rsidP="00450553">
            <w:pPr>
              <w:pStyle w:val="26"/>
              <w:jc w:val="center"/>
              <w:outlineLvl w:val="1"/>
              <w:rPr>
                <w:rFonts w:ascii="David" w:eastAsia="David" w:hAnsi="David" w:cs="David"/>
                <w:b w:val="0"/>
                <w:caps/>
                <w:spacing w:val="0"/>
                <w:kern w:val="28"/>
                <w:sz w:val="24"/>
                <w:szCs w:val="24"/>
                <w:rtl/>
              </w:rPr>
            </w:pPr>
          </w:p>
          <w:p w:rsidR="00450553" w:rsidRPr="00450553" w:rsidRDefault="00450553" w:rsidP="00450553">
            <w:pPr>
              <w:pStyle w:val="1fd"/>
              <w:spacing w:line="276" w:lineRule="auto"/>
              <w:ind w:left="0"/>
              <w:jc w:val="center"/>
              <w:rPr>
                <w:rFonts w:ascii="David" w:eastAsia="David" w:hAnsi="David" w:cs="David"/>
                <w:b w:val="0"/>
                <w:bCs/>
                <w:rtl/>
              </w:rPr>
            </w:pPr>
            <w:r w:rsidRPr="00450553">
              <w:rPr>
                <w:rFonts w:ascii="David" w:eastAsia="David" w:hAnsi="David" w:cs="David"/>
                <w:b w:val="0"/>
                <w:bCs/>
                <w:rtl/>
              </w:rPr>
              <w:t>תיאור השירות</w:t>
            </w:r>
          </w:p>
        </w:tc>
        <w:tc>
          <w:tcPr>
            <w:tcW w:w="992" w:type="dxa"/>
            <w:shd w:val="clear" w:color="auto" w:fill="D9D9D9" w:themeFill="background1" w:themeFillShade="D9"/>
          </w:tcPr>
          <w:p w:rsidR="00450553" w:rsidRDefault="00450553" w:rsidP="00450553">
            <w:pPr>
              <w:pStyle w:val="1fd"/>
              <w:spacing w:line="276" w:lineRule="auto"/>
              <w:ind w:left="0"/>
              <w:jc w:val="center"/>
              <w:rPr>
                <w:rFonts w:ascii="David" w:eastAsia="David" w:hAnsi="David" w:cs="David"/>
                <w:b w:val="0"/>
                <w:bCs/>
                <w:rtl/>
              </w:rPr>
            </w:pPr>
          </w:p>
          <w:p w:rsidR="00450553" w:rsidRPr="00450553" w:rsidRDefault="00450553" w:rsidP="00450553">
            <w:pPr>
              <w:pStyle w:val="1fd"/>
              <w:spacing w:line="276" w:lineRule="auto"/>
              <w:ind w:left="0"/>
              <w:jc w:val="center"/>
              <w:rPr>
                <w:rFonts w:ascii="David" w:eastAsia="David" w:hAnsi="David" w:cs="David"/>
                <w:b w:val="0"/>
                <w:bCs/>
                <w:rtl/>
              </w:rPr>
            </w:pPr>
            <w:r w:rsidRPr="00450553">
              <w:rPr>
                <w:rFonts w:ascii="David" w:eastAsia="David" w:hAnsi="David" w:cs="David" w:hint="cs"/>
                <w:b w:val="0"/>
                <w:bCs/>
                <w:rtl/>
              </w:rPr>
              <w:t>משקל</w:t>
            </w:r>
          </w:p>
        </w:tc>
        <w:tc>
          <w:tcPr>
            <w:tcW w:w="1415" w:type="dxa"/>
            <w:shd w:val="clear" w:color="auto" w:fill="D9D9D9" w:themeFill="background1" w:themeFillShade="D9"/>
          </w:tcPr>
          <w:p w:rsidR="00450553" w:rsidRPr="00450553" w:rsidRDefault="00450553" w:rsidP="00450553">
            <w:pPr>
              <w:pStyle w:val="26"/>
              <w:jc w:val="center"/>
              <w:outlineLvl w:val="1"/>
              <w:rPr>
                <w:rFonts w:ascii="David" w:eastAsia="David" w:hAnsi="David" w:cs="David"/>
                <w:b w:val="0"/>
                <w:caps/>
                <w:spacing w:val="0"/>
                <w:kern w:val="28"/>
                <w:sz w:val="24"/>
                <w:szCs w:val="24"/>
                <w:rtl/>
              </w:rPr>
            </w:pPr>
          </w:p>
          <w:p w:rsidR="00450553" w:rsidRPr="00450553" w:rsidRDefault="00450553" w:rsidP="00450553">
            <w:pPr>
              <w:pStyle w:val="1fd"/>
              <w:spacing w:line="276" w:lineRule="auto"/>
              <w:ind w:left="0"/>
              <w:jc w:val="center"/>
              <w:rPr>
                <w:rFonts w:ascii="David" w:eastAsia="David" w:hAnsi="David" w:cs="David"/>
                <w:b w:val="0"/>
                <w:bCs/>
                <w:rtl/>
              </w:rPr>
            </w:pPr>
            <w:r w:rsidRPr="00450553">
              <w:rPr>
                <w:rFonts w:ascii="David" w:eastAsia="David" w:hAnsi="David" w:cs="David" w:hint="cs"/>
                <w:b w:val="0"/>
                <w:bCs/>
                <w:rtl/>
              </w:rPr>
              <w:t>יחידת מידה לתשלום</w:t>
            </w:r>
          </w:p>
        </w:tc>
        <w:tc>
          <w:tcPr>
            <w:tcW w:w="2266" w:type="dxa"/>
            <w:shd w:val="clear" w:color="auto" w:fill="D9D9D9" w:themeFill="background1" w:themeFillShade="D9"/>
          </w:tcPr>
          <w:p w:rsidR="00450553" w:rsidRPr="00450553" w:rsidRDefault="00450553" w:rsidP="00450553">
            <w:pPr>
              <w:pStyle w:val="26"/>
              <w:jc w:val="center"/>
              <w:outlineLvl w:val="1"/>
              <w:rPr>
                <w:rFonts w:ascii="David" w:eastAsia="David" w:hAnsi="David" w:cs="David"/>
                <w:b w:val="0"/>
                <w:caps/>
                <w:spacing w:val="0"/>
                <w:kern w:val="28"/>
                <w:sz w:val="24"/>
                <w:szCs w:val="24"/>
                <w:rtl/>
              </w:rPr>
            </w:pPr>
          </w:p>
          <w:p w:rsidR="00450553" w:rsidRPr="00450553" w:rsidRDefault="00450553" w:rsidP="00450553">
            <w:pPr>
              <w:pStyle w:val="1fd"/>
              <w:spacing w:line="276" w:lineRule="auto"/>
              <w:ind w:left="0"/>
              <w:jc w:val="center"/>
              <w:rPr>
                <w:rFonts w:eastAsia="David"/>
                <w:b w:val="0"/>
                <w:bCs/>
                <w:rtl/>
              </w:rPr>
            </w:pPr>
            <w:r w:rsidRPr="00450553">
              <w:rPr>
                <w:rFonts w:ascii="David" w:eastAsia="David" w:hAnsi="David" w:cs="David" w:hint="cs"/>
                <w:b w:val="0"/>
                <w:bCs/>
                <w:rtl/>
              </w:rPr>
              <w:t xml:space="preserve">מחיר לא כולל מע"מ </w:t>
            </w:r>
            <w:r w:rsidRPr="000E4D20">
              <w:rPr>
                <w:rFonts w:ascii="David" w:eastAsia="David" w:hAnsi="David" w:cs="David" w:hint="cs"/>
                <w:b w:val="0"/>
                <w:bCs/>
                <w:u w:val="single"/>
                <w:rtl/>
              </w:rPr>
              <w:t>למילוי על ידי המציע</w:t>
            </w:r>
          </w:p>
        </w:tc>
      </w:tr>
      <w:tr w:rsidR="00450553" w:rsidTr="00450553">
        <w:tc>
          <w:tcPr>
            <w:tcW w:w="3547"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rtl/>
              </w:rPr>
              <w:t>שירות קבוע  מנקודה לנקודה</w:t>
            </w:r>
            <w:r w:rsidRPr="00450553">
              <w:rPr>
                <w:rFonts w:ascii="David" w:eastAsia="David" w:hAnsi="David" w:cs="David" w:hint="cs"/>
                <w:rtl/>
              </w:rPr>
              <w:t xml:space="preserve"> ריקון והבאת דואר </w:t>
            </w:r>
            <w:r w:rsidR="006D4F8F">
              <w:rPr>
                <w:rFonts w:ascii="David" w:eastAsia="David" w:hAnsi="David" w:cs="David" w:hint="cs"/>
                <w:rtl/>
              </w:rPr>
              <w:t>ממתקני הרשות ו</w:t>
            </w:r>
            <w:r w:rsidRPr="00450553">
              <w:rPr>
                <w:rFonts w:ascii="David" w:eastAsia="David" w:hAnsi="David" w:cs="David" w:hint="cs"/>
                <w:rtl/>
              </w:rPr>
              <w:t>מסניפי הדואר המקומיים</w:t>
            </w:r>
            <w:r w:rsidR="006D4F8F">
              <w:rPr>
                <w:rFonts w:ascii="David" w:eastAsia="David" w:hAnsi="David" w:cs="David" w:hint="cs"/>
                <w:rtl/>
              </w:rPr>
              <w:t xml:space="preserve"> עפ"י דרישה.</w:t>
            </w:r>
          </w:p>
        </w:tc>
        <w:tc>
          <w:tcPr>
            <w:tcW w:w="992"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90%</w:t>
            </w:r>
          </w:p>
        </w:tc>
        <w:tc>
          <w:tcPr>
            <w:tcW w:w="1415"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מחיר לביקור</w:t>
            </w:r>
          </w:p>
        </w:tc>
        <w:tc>
          <w:tcPr>
            <w:tcW w:w="2266" w:type="dxa"/>
          </w:tcPr>
          <w:p w:rsidR="00450553" w:rsidRDefault="00450553" w:rsidP="00F84CF2">
            <w:pPr>
              <w:pStyle w:val="1fd"/>
              <w:spacing w:line="276" w:lineRule="auto"/>
              <w:ind w:left="0"/>
              <w:rPr>
                <w:rFonts w:eastAsia="David"/>
                <w:rtl/>
              </w:rPr>
            </w:pPr>
          </w:p>
          <w:p w:rsidR="00EC5265" w:rsidRDefault="00EC5265" w:rsidP="00F84CF2">
            <w:pPr>
              <w:pStyle w:val="1fd"/>
              <w:spacing w:line="276" w:lineRule="auto"/>
              <w:ind w:left="0"/>
              <w:rPr>
                <w:rFonts w:eastAsia="David"/>
                <w:rtl/>
              </w:rPr>
            </w:pPr>
          </w:p>
          <w:p w:rsidR="00EC5265" w:rsidRDefault="00EC5265" w:rsidP="00F84CF2">
            <w:pPr>
              <w:pStyle w:val="1fd"/>
              <w:spacing w:line="276" w:lineRule="auto"/>
              <w:ind w:left="0"/>
              <w:rPr>
                <w:rFonts w:eastAsia="David"/>
                <w:rtl/>
              </w:rPr>
            </w:pPr>
          </w:p>
        </w:tc>
      </w:tr>
      <w:tr w:rsidR="00450553" w:rsidTr="00450553">
        <w:tc>
          <w:tcPr>
            <w:tcW w:w="3547"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שירות עפ"י דרישה</w:t>
            </w:r>
          </w:p>
        </w:tc>
        <w:tc>
          <w:tcPr>
            <w:tcW w:w="992"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10%</w:t>
            </w:r>
          </w:p>
        </w:tc>
        <w:tc>
          <w:tcPr>
            <w:tcW w:w="1415" w:type="dxa"/>
          </w:tcPr>
          <w:p w:rsidR="00450553" w:rsidRPr="00450553" w:rsidRDefault="00450553" w:rsidP="00F84CF2">
            <w:pPr>
              <w:pStyle w:val="1fd"/>
              <w:spacing w:line="276" w:lineRule="auto"/>
              <w:ind w:left="0"/>
              <w:rPr>
                <w:rFonts w:ascii="David" w:eastAsia="David" w:hAnsi="David" w:cs="David"/>
                <w:rtl/>
              </w:rPr>
            </w:pPr>
            <w:r w:rsidRPr="00450553">
              <w:rPr>
                <w:rFonts w:ascii="David" w:eastAsia="David" w:hAnsi="David" w:cs="David" w:hint="cs"/>
                <w:rtl/>
              </w:rPr>
              <w:t>מחיר לביקור</w:t>
            </w:r>
          </w:p>
        </w:tc>
        <w:tc>
          <w:tcPr>
            <w:tcW w:w="2266" w:type="dxa"/>
          </w:tcPr>
          <w:p w:rsidR="00450553" w:rsidRDefault="00450553" w:rsidP="00F84CF2">
            <w:pPr>
              <w:pStyle w:val="1fd"/>
              <w:spacing w:line="276" w:lineRule="auto"/>
              <w:ind w:left="0"/>
              <w:rPr>
                <w:rFonts w:eastAsia="David"/>
                <w:rtl/>
              </w:rPr>
            </w:pPr>
          </w:p>
          <w:p w:rsidR="00EC5265" w:rsidRDefault="00EC5265" w:rsidP="00F84CF2">
            <w:pPr>
              <w:pStyle w:val="1fd"/>
              <w:spacing w:line="276" w:lineRule="auto"/>
              <w:ind w:left="0"/>
              <w:rPr>
                <w:rFonts w:eastAsia="David"/>
                <w:rtl/>
              </w:rPr>
            </w:pPr>
          </w:p>
          <w:p w:rsidR="00450553" w:rsidRDefault="00450553" w:rsidP="00F84CF2">
            <w:pPr>
              <w:pStyle w:val="1fd"/>
              <w:spacing w:line="276" w:lineRule="auto"/>
              <w:ind w:left="0"/>
              <w:rPr>
                <w:rFonts w:eastAsia="David"/>
                <w:rtl/>
              </w:rPr>
            </w:pPr>
          </w:p>
        </w:tc>
      </w:tr>
    </w:tbl>
    <w:p w:rsidR="006A2127" w:rsidRDefault="006A2127" w:rsidP="00F84CF2">
      <w:pPr>
        <w:pStyle w:val="1fd"/>
        <w:spacing w:line="276" w:lineRule="auto"/>
        <w:ind w:left="720"/>
        <w:rPr>
          <w:rFonts w:eastAsia="David"/>
          <w:u w:val="single"/>
          <w:rtl/>
        </w:rPr>
      </w:pPr>
    </w:p>
    <w:p w:rsidR="00F84CF2" w:rsidRDefault="009B424C" w:rsidP="00F84CF2">
      <w:pPr>
        <w:pStyle w:val="1fd"/>
        <w:spacing w:line="276" w:lineRule="auto"/>
        <w:ind w:left="720"/>
        <w:rPr>
          <w:rFonts w:eastAsia="David"/>
          <w:rtl/>
        </w:rPr>
      </w:pPr>
      <w:r w:rsidRPr="005618FF">
        <w:rPr>
          <w:rFonts w:eastAsia="David" w:hint="cs"/>
          <w:u w:val="single"/>
          <w:rtl/>
        </w:rPr>
        <w:t>דגשים למילוי הטבלה</w:t>
      </w:r>
      <w:r>
        <w:rPr>
          <w:rFonts w:eastAsia="David" w:hint="cs"/>
          <w:rtl/>
        </w:rPr>
        <w:t xml:space="preserve">: </w:t>
      </w:r>
    </w:p>
    <w:p w:rsidR="009B424C" w:rsidRDefault="009B424C" w:rsidP="00F84CF2">
      <w:pPr>
        <w:pStyle w:val="1fd"/>
        <w:spacing w:line="276" w:lineRule="auto"/>
        <w:ind w:left="720"/>
        <w:rPr>
          <w:rFonts w:eastAsia="David"/>
          <w:rtl/>
        </w:rPr>
      </w:pPr>
    </w:p>
    <w:p w:rsidR="009B424C" w:rsidRDefault="009B424C" w:rsidP="009B424C">
      <w:pPr>
        <w:pStyle w:val="1fd"/>
        <w:numPr>
          <w:ilvl w:val="1"/>
          <w:numId w:val="61"/>
        </w:numPr>
        <w:spacing w:line="276" w:lineRule="auto"/>
        <w:rPr>
          <w:rFonts w:eastAsia="David"/>
        </w:rPr>
      </w:pPr>
      <w:r w:rsidRPr="009C16C3">
        <w:rPr>
          <w:rFonts w:eastAsia="David"/>
          <w:caps w:val="0"/>
          <w:rtl/>
        </w:rPr>
        <w:t>במידה ולא יוצע מחיר לגבי אחת או יותר מיחידות התמחור לעיל, ההצעה כולה תפסל ותדחה על הסף</w:t>
      </w:r>
      <w:r>
        <w:rPr>
          <w:rFonts w:eastAsia="David" w:hint="cs"/>
          <w:rtl/>
        </w:rPr>
        <w:t>.</w:t>
      </w:r>
    </w:p>
    <w:p w:rsidR="009B424C" w:rsidRPr="009B424C" w:rsidRDefault="009B424C" w:rsidP="009B424C">
      <w:pPr>
        <w:pStyle w:val="1fd"/>
        <w:numPr>
          <w:ilvl w:val="1"/>
          <w:numId w:val="61"/>
        </w:numPr>
        <w:spacing w:line="276" w:lineRule="auto"/>
        <w:rPr>
          <w:rFonts w:eastAsia="David"/>
        </w:rPr>
      </w:pPr>
      <w:r w:rsidRPr="009B424C">
        <w:rPr>
          <w:rFonts w:hint="cs"/>
          <w:rtl/>
        </w:rPr>
        <w:t>על ה</w:t>
      </w:r>
      <w:r w:rsidRPr="009B424C">
        <w:rPr>
          <w:rtl/>
        </w:rPr>
        <w:t xml:space="preserve">סכומים האמורים </w:t>
      </w:r>
      <w:r w:rsidRPr="009B424C">
        <w:rPr>
          <w:rFonts w:hint="cs"/>
          <w:rtl/>
        </w:rPr>
        <w:t>להיות סופיים. על המחיר יתווסף מע"מ בשיעורו כחוק.</w:t>
      </w:r>
    </w:p>
    <w:p w:rsidR="005618FF" w:rsidRDefault="009B424C" w:rsidP="005618FF">
      <w:pPr>
        <w:spacing w:line="276" w:lineRule="auto"/>
        <w:ind w:left="1440"/>
        <w:jc w:val="both"/>
        <w:rPr>
          <w:kern w:val="28"/>
          <w:rtl/>
        </w:rPr>
      </w:pPr>
      <w:r>
        <w:rPr>
          <w:rFonts w:hint="cs"/>
          <w:kern w:val="28"/>
          <w:rtl/>
        </w:rPr>
        <w:t xml:space="preserve">יובהר כי </w:t>
      </w:r>
      <w:r w:rsidRPr="00A1050C">
        <w:rPr>
          <w:rFonts w:hint="cs"/>
          <w:kern w:val="28"/>
          <w:rtl/>
        </w:rPr>
        <w:t xml:space="preserve">מציע אשר בהתאם להוראות הדין אינו מחויב בתשלום מע"מ במסגרת ביצוע ההתקשרות, </w:t>
      </w:r>
      <w:r>
        <w:rPr>
          <w:rFonts w:hint="cs"/>
          <w:kern w:val="28"/>
          <w:rtl/>
        </w:rPr>
        <w:t>יציין זאת באופן מפורש וברור</w:t>
      </w:r>
      <w:r w:rsidRPr="00A1050C">
        <w:rPr>
          <w:rFonts w:hint="cs"/>
          <w:kern w:val="28"/>
          <w:rtl/>
        </w:rPr>
        <w:t xml:space="preserve"> במסגרת הצעתו. </w:t>
      </w:r>
    </w:p>
    <w:p w:rsidR="005618FF" w:rsidRPr="005618FF" w:rsidRDefault="005618FF" w:rsidP="005618FF">
      <w:pPr>
        <w:pStyle w:val="1fd"/>
        <w:numPr>
          <w:ilvl w:val="1"/>
          <w:numId w:val="61"/>
        </w:numPr>
        <w:spacing w:line="276" w:lineRule="auto"/>
        <w:rPr>
          <w:rFonts w:eastAsia="David"/>
          <w:caps w:val="0"/>
        </w:rPr>
      </w:pPr>
      <w:r w:rsidRPr="005618FF">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9B424C" w:rsidRPr="005618FF" w:rsidRDefault="009B424C" w:rsidP="005618FF">
      <w:pPr>
        <w:pStyle w:val="1fd"/>
        <w:spacing w:line="276" w:lineRule="auto"/>
        <w:ind w:left="1440"/>
        <w:rPr>
          <w:rFonts w:eastAsia="David"/>
          <w:caps w:val="0"/>
          <w:rtl/>
        </w:rPr>
      </w:pPr>
    </w:p>
    <w:p w:rsidR="00F84CF2" w:rsidRDefault="00F84CF2" w:rsidP="00F84CF2">
      <w:pPr>
        <w:pStyle w:val="1fd"/>
        <w:spacing w:line="276" w:lineRule="auto"/>
        <w:ind w:left="720"/>
        <w:rPr>
          <w:rFonts w:eastAsia="David"/>
          <w:rtl/>
        </w:rPr>
      </w:pPr>
    </w:p>
    <w:p w:rsidR="00F84CF2" w:rsidRPr="000D0ECF" w:rsidRDefault="00F84CF2" w:rsidP="00F84CF2">
      <w:pPr>
        <w:pStyle w:val="1fd"/>
        <w:spacing w:line="276" w:lineRule="auto"/>
        <w:ind w:left="720"/>
        <w:rPr>
          <w:rFonts w:eastAsia="David"/>
        </w:rPr>
      </w:pPr>
    </w:p>
    <w:p w:rsidR="00F84CF2" w:rsidRPr="00324B05" w:rsidRDefault="00F84CF2" w:rsidP="00F84CF2">
      <w:pPr>
        <w:spacing w:line="276" w:lineRule="auto"/>
        <w:jc w:val="both"/>
        <w:rPr>
          <w:kern w:val="28"/>
          <w:rtl/>
        </w:rPr>
      </w:pPr>
    </w:p>
    <w:p w:rsidR="00F84CF2" w:rsidRDefault="00F84CF2" w:rsidP="00F84CF2">
      <w:pPr>
        <w:rPr>
          <w:kern w:val="28"/>
          <w:rtl/>
        </w:rPr>
      </w:pPr>
    </w:p>
    <w:p w:rsidR="00E648F0" w:rsidRDefault="00E648F0" w:rsidP="00F84CF2">
      <w:pPr>
        <w:rPr>
          <w:kern w:val="28"/>
          <w:rtl/>
        </w:rPr>
      </w:pPr>
    </w:p>
    <w:p w:rsidR="00E648F0" w:rsidRDefault="00E648F0" w:rsidP="00F84CF2">
      <w:pPr>
        <w:rPr>
          <w:kern w:val="28"/>
          <w:rtl/>
        </w:rPr>
      </w:pPr>
    </w:p>
    <w:p w:rsidR="00E648F0" w:rsidRPr="00324B05" w:rsidRDefault="00E648F0" w:rsidP="00F84CF2">
      <w:pPr>
        <w:rPr>
          <w:kern w:val="28"/>
        </w:rPr>
      </w:pPr>
    </w:p>
    <w:p w:rsidR="00F84CF2" w:rsidRDefault="00F84CF2" w:rsidP="00F84CF2">
      <w:pPr>
        <w:ind w:left="60"/>
        <w:jc w:val="both"/>
        <w:rPr>
          <w:kern w:val="28"/>
          <w:rtl/>
        </w:rPr>
      </w:pPr>
    </w:p>
    <w:p w:rsidR="00F84CF2" w:rsidRDefault="00F84CF2" w:rsidP="00F84CF2">
      <w:pPr>
        <w:ind w:left="60"/>
        <w:jc w:val="both"/>
        <w:rPr>
          <w:kern w:val="28"/>
          <w:rtl/>
        </w:rPr>
      </w:pPr>
    </w:p>
    <w:p w:rsidR="00F84CF2" w:rsidRDefault="00F84CF2" w:rsidP="00F84CF2">
      <w:pPr>
        <w:ind w:left="60"/>
        <w:jc w:val="both"/>
        <w:rPr>
          <w:kern w:val="28"/>
          <w:rtl/>
        </w:rPr>
      </w:pPr>
    </w:p>
    <w:p w:rsidR="00F84CF2" w:rsidRPr="00324B05" w:rsidRDefault="00F84CF2" w:rsidP="00F84CF2">
      <w:pPr>
        <w:ind w:left="60"/>
        <w:jc w:val="both"/>
        <w:rPr>
          <w:noProof/>
          <w:kern w:val="28"/>
          <w:rtl/>
        </w:rPr>
      </w:pPr>
      <w:r w:rsidRPr="00324B05">
        <w:rPr>
          <w:noProof/>
          <w:kern w:val="28"/>
          <w:rtl/>
        </w:rPr>
        <w:t xml:space="preserve"> </w:t>
      </w:r>
    </w:p>
    <w:p w:rsidR="00F84CF2" w:rsidRPr="00324B05" w:rsidRDefault="00F84CF2" w:rsidP="00F84CF2">
      <w:pPr>
        <w:jc w:val="center"/>
        <w:rPr>
          <w:b/>
          <w:bCs/>
          <w:kern w:val="28"/>
          <w:rtl/>
        </w:rPr>
      </w:pPr>
    </w:p>
    <w:p w:rsidR="00F84CF2" w:rsidRDefault="00F84CF2" w:rsidP="00F84CF2">
      <w:pPr>
        <w:tabs>
          <w:tab w:val="left" w:pos="1800"/>
        </w:tabs>
        <w:overflowPunct w:val="0"/>
        <w:autoSpaceDE w:val="0"/>
        <w:autoSpaceDN w:val="0"/>
        <w:adjustRightInd w:val="0"/>
        <w:spacing w:line="276" w:lineRule="auto"/>
        <w:ind w:left="284"/>
        <w:textAlignment w:val="baseline"/>
        <w:rPr>
          <w:noProof/>
          <w:kern w:val="28"/>
          <w:rtl/>
        </w:rPr>
      </w:pPr>
    </w:p>
    <w:p w:rsidR="00F84CF2" w:rsidRPr="00324B05" w:rsidRDefault="00F84CF2" w:rsidP="00F84CF2">
      <w:pPr>
        <w:tabs>
          <w:tab w:val="left" w:pos="1800"/>
        </w:tabs>
        <w:overflowPunct w:val="0"/>
        <w:autoSpaceDE w:val="0"/>
        <w:autoSpaceDN w:val="0"/>
        <w:adjustRightInd w:val="0"/>
        <w:spacing w:line="276" w:lineRule="auto"/>
        <w:ind w:left="284"/>
        <w:textAlignment w:val="baseline"/>
        <w:rPr>
          <w:noProof/>
          <w:kern w:val="28"/>
          <w:rtl/>
        </w:rPr>
      </w:pPr>
      <w:r>
        <w:rPr>
          <w:rFonts w:hint="cs"/>
          <w:noProof/>
          <w:kern w:val="28"/>
          <w:rtl/>
        </w:rPr>
        <w:t xml:space="preserve">    </w:t>
      </w:r>
      <w:r w:rsidRPr="00324B05">
        <w:rPr>
          <w:noProof/>
          <w:kern w:val="28"/>
          <w:rtl/>
        </w:rPr>
        <w:t xml:space="preserve"> -----------------------        </w:t>
      </w:r>
      <w:r>
        <w:rPr>
          <w:noProof/>
          <w:kern w:val="28"/>
          <w:rtl/>
        </w:rPr>
        <w:tab/>
      </w:r>
      <w:r>
        <w:rPr>
          <w:noProof/>
          <w:kern w:val="28"/>
          <w:rtl/>
        </w:rPr>
        <w:tab/>
      </w:r>
      <w:r>
        <w:rPr>
          <w:noProof/>
          <w:kern w:val="28"/>
          <w:rtl/>
        </w:rPr>
        <w:tab/>
      </w:r>
      <w:r>
        <w:rPr>
          <w:noProof/>
          <w:kern w:val="28"/>
          <w:rtl/>
        </w:rPr>
        <w:tab/>
      </w:r>
      <w:r w:rsidRPr="00324B05">
        <w:rPr>
          <w:noProof/>
          <w:kern w:val="28"/>
          <w:rtl/>
        </w:rPr>
        <w:t xml:space="preserve">  ---------------------------</w:t>
      </w:r>
    </w:p>
    <w:p w:rsidR="00F84CF2" w:rsidRDefault="00F84CF2" w:rsidP="00F84CF2">
      <w:pPr>
        <w:tabs>
          <w:tab w:val="left" w:pos="1800"/>
        </w:tabs>
        <w:overflowPunct w:val="0"/>
        <w:autoSpaceDE w:val="0"/>
        <w:autoSpaceDN w:val="0"/>
        <w:adjustRightInd w:val="0"/>
        <w:spacing w:line="276" w:lineRule="auto"/>
        <w:ind w:left="284"/>
        <w:textAlignment w:val="baseline"/>
        <w:rPr>
          <w:noProof/>
          <w:kern w:val="28"/>
          <w:rtl/>
        </w:rPr>
      </w:pPr>
      <w:r w:rsidRPr="00324B05">
        <w:rPr>
          <w:noProof/>
          <w:kern w:val="28"/>
          <w:rtl/>
        </w:rPr>
        <w:t xml:space="preserve">     </w:t>
      </w:r>
      <w:r>
        <w:rPr>
          <w:rFonts w:hint="cs"/>
          <w:noProof/>
          <w:kern w:val="28"/>
          <w:rtl/>
        </w:rPr>
        <w:t xml:space="preserve">     </w:t>
      </w:r>
      <w:r w:rsidRPr="00324B05">
        <w:rPr>
          <w:noProof/>
          <w:kern w:val="28"/>
          <w:rtl/>
        </w:rPr>
        <w:t xml:space="preserve"> חותמת המציע                         </w:t>
      </w:r>
      <w:r>
        <w:rPr>
          <w:noProof/>
          <w:kern w:val="28"/>
          <w:rtl/>
        </w:rPr>
        <w:tab/>
      </w:r>
      <w:r>
        <w:rPr>
          <w:noProof/>
          <w:kern w:val="28"/>
          <w:rtl/>
        </w:rPr>
        <w:tab/>
      </w:r>
      <w:r>
        <w:rPr>
          <w:noProof/>
          <w:kern w:val="28"/>
          <w:rtl/>
        </w:rPr>
        <w:tab/>
      </w:r>
      <w:r>
        <w:rPr>
          <w:rFonts w:hint="cs"/>
          <w:noProof/>
          <w:kern w:val="28"/>
          <w:rtl/>
        </w:rPr>
        <w:t xml:space="preserve">       </w:t>
      </w:r>
      <w:r w:rsidRPr="00324B05">
        <w:rPr>
          <w:noProof/>
          <w:kern w:val="28"/>
          <w:rtl/>
        </w:rPr>
        <w:t xml:space="preserve">         תאריך</w:t>
      </w:r>
    </w:p>
    <w:p w:rsidR="00F84CF2" w:rsidRPr="00324B05" w:rsidRDefault="00F84CF2" w:rsidP="00F84CF2">
      <w:pPr>
        <w:tabs>
          <w:tab w:val="left" w:pos="1800"/>
        </w:tabs>
        <w:overflowPunct w:val="0"/>
        <w:autoSpaceDE w:val="0"/>
        <w:autoSpaceDN w:val="0"/>
        <w:adjustRightInd w:val="0"/>
        <w:spacing w:line="276" w:lineRule="auto"/>
        <w:textAlignment w:val="baseline"/>
        <w:rPr>
          <w:noProof/>
          <w:kern w:val="28"/>
          <w:rtl/>
        </w:rPr>
      </w:pPr>
      <w:r>
        <w:rPr>
          <w:rFonts w:hint="cs"/>
          <w:noProof/>
          <w:kern w:val="28"/>
          <w:rtl/>
        </w:rPr>
        <w:t xml:space="preserve">  וחתימת מורשה חתימה של המציע</w:t>
      </w:r>
    </w:p>
    <w:p w:rsidR="00F84CF2" w:rsidRDefault="00F84CF2" w:rsidP="00F84CF2">
      <w:pPr>
        <w:spacing w:line="360" w:lineRule="auto"/>
        <w:ind w:left="501"/>
        <w:contextualSpacing/>
        <w:jc w:val="both"/>
        <w:rPr>
          <w:kern w:val="28"/>
          <w:sz w:val="20"/>
          <w:szCs w:val="20"/>
        </w:rPr>
      </w:pPr>
      <w:r w:rsidRPr="00324B05">
        <w:rPr>
          <w:kern w:val="28"/>
          <w:sz w:val="20"/>
          <w:szCs w:val="20"/>
          <w:rtl/>
        </w:rPr>
        <w:t xml:space="preserve"> </w:t>
      </w:r>
    </w:p>
    <w:p w:rsidR="00F84CF2" w:rsidRPr="00324B05" w:rsidRDefault="00F84CF2" w:rsidP="00F84CF2">
      <w:pPr>
        <w:bidi w:val="0"/>
        <w:spacing w:before="200" w:after="200" w:line="276" w:lineRule="auto"/>
        <w:rPr>
          <w:kern w:val="28"/>
          <w:sz w:val="20"/>
          <w:szCs w:val="20"/>
        </w:rPr>
      </w:pPr>
      <w:r>
        <w:rPr>
          <w:kern w:val="28"/>
          <w:sz w:val="20"/>
          <w:szCs w:val="20"/>
        </w:rPr>
        <w:br w:type="page"/>
      </w:r>
    </w:p>
    <w:p w:rsidR="00091E75" w:rsidRDefault="00091E75" w:rsidP="00091E75">
      <w:pPr>
        <w:jc w:val="center"/>
        <w:rPr>
          <w:bCs/>
          <w:i/>
          <w:caps w:val="0"/>
          <w:spacing w:val="15"/>
          <w:kern w:val="28"/>
          <w:sz w:val="28"/>
          <w:szCs w:val="28"/>
          <w:u w:val="single"/>
          <w:rtl/>
        </w:rPr>
      </w:pPr>
      <w:bookmarkStart w:id="310" w:name="show_IsNotHumanResources_5"/>
      <w:bookmarkEnd w:id="302"/>
      <w:bookmarkEnd w:id="305"/>
      <w:bookmarkEnd w:id="306"/>
      <w:bookmarkEnd w:id="307"/>
      <w:bookmarkEnd w:id="308"/>
      <w:r w:rsidRPr="00B82A66">
        <w:rPr>
          <w:rFonts w:hint="cs"/>
          <w:bCs/>
          <w:i/>
          <w:spacing w:val="15"/>
          <w:kern w:val="28"/>
          <w:sz w:val="28"/>
          <w:szCs w:val="28"/>
          <w:u w:val="single"/>
          <w:rtl/>
        </w:rPr>
        <w:lastRenderedPageBreak/>
        <w:t>נספח</w:t>
      </w:r>
      <w:r>
        <w:rPr>
          <w:rFonts w:hint="cs"/>
          <w:bCs/>
          <w:i/>
          <w:spacing w:val="15"/>
          <w:kern w:val="28"/>
          <w:sz w:val="28"/>
          <w:szCs w:val="28"/>
          <w:u w:val="single"/>
          <w:rtl/>
        </w:rPr>
        <w:t xml:space="preserve"> לטופס הצעת המחיר</w:t>
      </w:r>
      <w:r w:rsidRPr="00B82A66">
        <w:rPr>
          <w:rFonts w:hint="cs"/>
          <w:bCs/>
          <w:i/>
          <w:spacing w:val="15"/>
          <w:kern w:val="28"/>
          <w:sz w:val="28"/>
          <w:szCs w:val="28"/>
          <w:u w:val="single"/>
          <w:rtl/>
        </w:rPr>
        <w:t xml:space="preserve"> - תצהיר </w:t>
      </w:r>
    </w:p>
    <w:p w:rsidR="00091E75" w:rsidRDefault="00091E75" w:rsidP="00091E75">
      <w:pPr>
        <w:jc w:val="center"/>
        <w:rPr>
          <w:b/>
          <w:bCs/>
          <w:kern w:val="28"/>
          <w:sz w:val="28"/>
          <w:szCs w:val="28"/>
          <w:rtl/>
        </w:rPr>
      </w:pPr>
    </w:p>
    <w:p w:rsidR="00091E75" w:rsidRPr="00324B05" w:rsidRDefault="00091E75" w:rsidP="00091E75">
      <w:pPr>
        <w:jc w:val="center"/>
        <w:rPr>
          <w:b/>
          <w:bCs/>
          <w:kern w:val="28"/>
          <w:sz w:val="28"/>
          <w:szCs w:val="28"/>
          <w:rtl/>
        </w:rPr>
      </w:pPr>
      <w:r>
        <w:rPr>
          <w:rFonts w:hint="cs"/>
          <w:b/>
          <w:bCs/>
          <w:kern w:val="28"/>
          <w:sz w:val="28"/>
          <w:szCs w:val="28"/>
          <w:rtl/>
        </w:rPr>
        <w:t>תצהיר</w:t>
      </w:r>
      <w:r w:rsidRPr="00324B05">
        <w:rPr>
          <w:b/>
          <w:bCs/>
          <w:kern w:val="28"/>
          <w:sz w:val="28"/>
          <w:szCs w:val="28"/>
          <w:rtl/>
        </w:rPr>
        <w:t xml:space="preserve"> זה </w:t>
      </w:r>
      <w:r>
        <w:rPr>
          <w:rFonts w:hint="cs"/>
          <w:b/>
          <w:bCs/>
          <w:kern w:val="28"/>
          <w:sz w:val="28"/>
          <w:szCs w:val="28"/>
          <w:rtl/>
        </w:rPr>
        <w:t>יעלה בקובץ בנפרד</w:t>
      </w:r>
      <w:r w:rsidRPr="00324B05">
        <w:rPr>
          <w:b/>
          <w:bCs/>
          <w:kern w:val="28"/>
          <w:sz w:val="28"/>
          <w:szCs w:val="28"/>
          <w:rtl/>
        </w:rPr>
        <w:t xml:space="preserve"> </w:t>
      </w:r>
      <w:r>
        <w:rPr>
          <w:rFonts w:hint="cs"/>
          <w:b/>
          <w:bCs/>
          <w:kern w:val="28"/>
          <w:sz w:val="28"/>
          <w:szCs w:val="28"/>
          <w:rtl/>
        </w:rPr>
        <w:t>יחד עם נספח 1 טופס הצעת המחיר</w:t>
      </w:r>
    </w:p>
    <w:p w:rsidR="00091E75" w:rsidRPr="00B82A66" w:rsidRDefault="00091E75" w:rsidP="00091E75">
      <w:pPr>
        <w:jc w:val="center"/>
        <w:rPr>
          <w:bCs/>
          <w:i/>
          <w:caps w:val="0"/>
          <w:spacing w:val="15"/>
          <w:kern w:val="28"/>
          <w:sz w:val="28"/>
          <w:szCs w:val="28"/>
          <w:u w:val="single"/>
          <w:rtl/>
        </w:rPr>
      </w:pPr>
    </w:p>
    <w:p w:rsidR="00091E75" w:rsidRDefault="00091E75" w:rsidP="00091E75">
      <w:pPr>
        <w:jc w:val="center"/>
        <w:rPr>
          <w:b/>
          <w:bCs/>
          <w:u w:val="single"/>
          <w:rtl/>
        </w:rPr>
      </w:pPr>
    </w:p>
    <w:p w:rsidR="00091E75" w:rsidRPr="005E3B83" w:rsidRDefault="00091E75" w:rsidP="00091E75">
      <w:pPr>
        <w:spacing w:line="360" w:lineRule="auto"/>
        <w:jc w:val="both"/>
        <w:rPr>
          <w:kern w:val="28"/>
          <w:rtl/>
        </w:rPr>
      </w:pPr>
      <w:r w:rsidRPr="005E3B83">
        <w:rPr>
          <w:kern w:val="28"/>
          <w:rtl/>
        </w:rPr>
        <w:t>אני הח"מ _______________ ת.ז. _______________ לאחר שהוזהרתי כי עלי לומר את האמת וכי אהיה צפוי/ה לעונשים הקבועים בחוק אם לא אעשה כן, מצהיר/ה בזה כדלקמן:</w:t>
      </w:r>
    </w:p>
    <w:p w:rsidR="00091E75" w:rsidRPr="005E3B83" w:rsidRDefault="00091E75" w:rsidP="00091E75">
      <w:pPr>
        <w:jc w:val="both"/>
        <w:rPr>
          <w:kern w:val="28"/>
          <w:rtl/>
        </w:rPr>
      </w:pPr>
    </w:p>
    <w:p w:rsidR="00091E75" w:rsidRPr="005E3B83" w:rsidRDefault="00091E75" w:rsidP="00091E75">
      <w:pPr>
        <w:spacing w:line="360" w:lineRule="auto"/>
        <w:jc w:val="both"/>
        <w:rPr>
          <w:kern w:val="28"/>
          <w:rtl/>
        </w:rPr>
      </w:pPr>
      <w:r w:rsidRPr="005E3B83">
        <w:rPr>
          <w:kern w:val="28"/>
          <w:rtl/>
        </w:rPr>
        <w:t>הנני נותן/ת תצהיר זה בשם ___________________ שהוא המציע (להלן: "</w:t>
      </w:r>
      <w:r w:rsidRPr="005E3B83">
        <w:rPr>
          <w:b/>
          <w:bCs/>
          <w:kern w:val="28"/>
          <w:rtl/>
        </w:rPr>
        <w:t>המציע</w:t>
      </w:r>
      <w:r w:rsidRPr="005E3B83">
        <w:rPr>
          <w:rFonts w:hint="cs"/>
          <w:kern w:val="28"/>
          <w:rtl/>
        </w:rPr>
        <w:t>")</w:t>
      </w:r>
      <w:r w:rsidRPr="005E3B83">
        <w:rPr>
          <w:kern w:val="28"/>
          <w:rtl/>
        </w:rPr>
        <w:t xml:space="preserve">. אני מצהיר/ה כי הנני מוסמך/ת לתת תצהיר זה בשם המציע. </w:t>
      </w:r>
    </w:p>
    <w:p w:rsidR="00091E75" w:rsidRDefault="00091E75" w:rsidP="00091E75">
      <w:pPr>
        <w:spacing w:line="360" w:lineRule="auto"/>
        <w:rPr>
          <w:rtl/>
        </w:rPr>
      </w:pPr>
    </w:p>
    <w:p w:rsidR="00091E75" w:rsidRPr="005E3B83" w:rsidRDefault="00091E75" w:rsidP="000B06A4">
      <w:pPr>
        <w:pStyle w:val="af8"/>
        <w:numPr>
          <w:ilvl w:val="0"/>
          <w:numId w:val="74"/>
        </w:numPr>
        <w:spacing w:line="360" w:lineRule="auto"/>
        <w:jc w:val="both"/>
        <w:rPr>
          <w:kern w:val="28"/>
        </w:rPr>
      </w:pPr>
      <w:r w:rsidRPr="005E3B83">
        <w:rPr>
          <w:rFonts w:hint="cs"/>
          <w:kern w:val="28"/>
          <w:rtl/>
        </w:rPr>
        <w:t xml:space="preserve">בהוראת </w:t>
      </w:r>
      <w:proofErr w:type="spellStart"/>
      <w:r w:rsidRPr="005E3B83">
        <w:rPr>
          <w:rFonts w:hint="cs"/>
          <w:kern w:val="28"/>
          <w:rtl/>
        </w:rPr>
        <w:t>תכ"מ</w:t>
      </w:r>
      <w:proofErr w:type="spellEnd"/>
      <w:r w:rsidRPr="005E3B83">
        <w:rPr>
          <w:rFonts w:hint="cs"/>
          <w:kern w:val="28"/>
          <w:rtl/>
        </w:rPr>
        <w:t xml:space="preserve"> 7.3.1 "מסמכי מכרז" נקבע בסעיפים 2.2.4.7.3 ו- 2.2.4.7.4 כדלקמן:</w:t>
      </w:r>
    </w:p>
    <w:p w:rsidR="00091E75" w:rsidRPr="005E3B83" w:rsidRDefault="00091E75" w:rsidP="00091E75">
      <w:pPr>
        <w:pStyle w:val="af8"/>
        <w:spacing w:line="360" w:lineRule="auto"/>
        <w:rPr>
          <w:kern w:val="28"/>
          <w:rtl/>
        </w:rPr>
      </w:pPr>
    </w:p>
    <w:p w:rsidR="00091E75" w:rsidRDefault="00091E75" w:rsidP="00091E75">
      <w:pPr>
        <w:pStyle w:val="af8"/>
        <w:spacing w:line="360" w:lineRule="auto"/>
        <w:rPr>
          <w:rtl/>
        </w:rPr>
      </w:pPr>
      <w:r>
        <w:rPr>
          <w:noProof/>
        </w:rPr>
        <w:drawing>
          <wp:inline distT="0" distB="0" distL="0" distR="0" wp14:anchorId="6BE914E2" wp14:editId="67D31544">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0025" cy="1438275"/>
                    </a:xfrm>
                    <a:prstGeom prst="rect">
                      <a:avLst/>
                    </a:prstGeom>
                  </pic:spPr>
                </pic:pic>
              </a:graphicData>
            </a:graphic>
          </wp:inline>
        </w:drawing>
      </w:r>
    </w:p>
    <w:p w:rsidR="00091E75" w:rsidRPr="00F329F3" w:rsidRDefault="00091E75" w:rsidP="00091E75">
      <w:pPr>
        <w:pStyle w:val="af8"/>
        <w:spacing w:line="360" w:lineRule="auto"/>
        <w:rPr>
          <w:rtl/>
        </w:rPr>
      </w:pPr>
      <w:r>
        <w:rPr>
          <w:noProof/>
        </w:rPr>
        <w:drawing>
          <wp:inline distT="0" distB="0" distL="0" distR="0" wp14:anchorId="27E3B296" wp14:editId="6546F902">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59741" cy="1183175"/>
                    </a:xfrm>
                    <a:prstGeom prst="rect">
                      <a:avLst/>
                    </a:prstGeom>
                  </pic:spPr>
                </pic:pic>
              </a:graphicData>
            </a:graphic>
          </wp:inline>
        </w:drawing>
      </w:r>
    </w:p>
    <w:p w:rsidR="00091E75" w:rsidRDefault="00091E75" w:rsidP="00091E75">
      <w:pPr>
        <w:pStyle w:val="af8"/>
        <w:rPr>
          <w:u w:val="single"/>
        </w:rPr>
      </w:pPr>
    </w:p>
    <w:p w:rsidR="00091E75" w:rsidRPr="005E3B83" w:rsidRDefault="00091E75" w:rsidP="000B06A4">
      <w:pPr>
        <w:pStyle w:val="af8"/>
        <w:numPr>
          <w:ilvl w:val="0"/>
          <w:numId w:val="74"/>
        </w:numPr>
        <w:spacing w:line="360" w:lineRule="atLeast"/>
        <w:jc w:val="both"/>
        <w:rPr>
          <w:kern w:val="28"/>
        </w:rPr>
      </w:pPr>
      <w:r w:rsidRPr="005E3B83">
        <w:rPr>
          <w:rFonts w:hint="cs"/>
          <w:kern w:val="28"/>
          <w:rtl/>
        </w:rPr>
        <w:t xml:space="preserve">בכל הנוגע לחובת המציע בתשלום מע"מ, הריני להצהיר כדלקמן </w:t>
      </w:r>
      <w:r w:rsidRPr="005E3B83">
        <w:rPr>
          <w:kern w:val="28"/>
          <w:rtl/>
        </w:rPr>
        <w:t>–</w:t>
      </w:r>
      <w:r w:rsidRPr="005E3B83">
        <w:rPr>
          <w:rFonts w:hint="cs"/>
          <w:kern w:val="28"/>
          <w:rtl/>
        </w:rPr>
        <w:t xml:space="preserve"> יש לסמן את האפשרות הנכונה (יש לסמן את כל האפשרויות גם אם המציע אינו עמותה):</w:t>
      </w:r>
    </w:p>
    <w:p w:rsidR="00091E75" w:rsidRDefault="00091E75" w:rsidP="00091E75">
      <w:pPr>
        <w:pStyle w:val="af8"/>
        <w:rPr>
          <w:u w:val="single"/>
          <w:rtl/>
        </w:rPr>
      </w:pPr>
    </w:p>
    <w:p w:rsidR="00091E75" w:rsidRPr="005E3B83" w:rsidRDefault="00091E75" w:rsidP="00091E75">
      <w:pPr>
        <w:pStyle w:val="af8"/>
        <w:spacing w:line="360" w:lineRule="atLeast"/>
        <w:jc w:val="both"/>
        <w:rPr>
          <w:b/>
          <w:bCs/>
          <w:kern w:val="28"/>
        </w:rPr>
      </w:pPr>
      <w:r w:rsidRPr="005E3B83">
        <w:rPr>
          <w:rFonts w:hint="cs"/>
          <w:b/>
          <w:bCs/>
          <w:kern w:val="28"/>
          <w:rtl/>
        </w:rPr>
        <w:t xml:space="preserve">*במקרה של הצהרת שווא, </w:t>
      </w:r>
      <w:r>
        <w:rPr>
          <w:rFonts w:hint="cs"/>
          <w:b/>
          <w:bCs/>
          <w:kern w:val="28"/>
          <w:rtl/>
        </w:rPr>
        <w:t>הרשות תהא</w:t>
      </w:r>
      <w:r w:rsidRPr="005E3B83">
        <w:rPr>
          <w:rFonts w:hint="cs"/>
          <w:b/>
          <w:bCs/>
          <w:kern w:val="28"/>
          <w:rtl/>
        </w:rPr>
        <w:t xml:space="preserve"> </w:t>
      </w:r>
      <w:r>
        <w:rPr>
          <w:rFonts w:hint="cs"/>
          <w:b/>
          <w:bCs/>
          <w:kern w:val="28"/>
          <w:rtl/>
        </w:rPr>
        <w:t>רשאית</w:t>
      </w:r>
      <w:r w:rsidRPr="005E3B83">
        <w:rPr>
          <w:rFonts w:hint="cs"/>
          <w:b/>
          <w:bCs/>
          <w:kern w:val="28"/>
          <w:rtl/>
        </w:rPr>
        <w:t xml:space="preserve"> לפעול בכל האמצעים העומדים לרשותו לבטל את הזכייה </w:t>
      </w:r>
    </w:p>
    <w:p w:rsidR="00091E75" w:rsidRPr="00C65B45" w:rsidRDefault="00091E75" w:rsidP="00091E75">
      <w:pPr>
        <w:pStyle w:val="af8"/>
        <w:rPr>
          <w:u w:val="single"/>
        </w:rPr>
      </w:pPr>
    </w:p>
    <w:tbl>
      <w:tblPr>
        <w:tblStyle w:val="affff8"/>
        <w:bidiVisual/>
        <w:tblW w:w="0" w:type="auto"/>
        <w:tblInd w:w="1074" w:type="dxa"/>
        <w:tblLook w:val="04A0" w:firstRow="1" w:lastRow="0" w:firstColumn="1" w:lastColumn="0" w:noHBand="0" w:noVBand="1"/>
      </w:tblPr>
      <w:tblGrid>
        <w:gridCol w:w="2660"/>
        <w:gridCol w:w="2044"/>
        <w:gridCol w:w="2492"/>
      </w:tblGrid>
      <w:tr w:rsidR="00091E75" w:rsidRPr="005E3B83" w:rsidTr="00B86303">
        <w:tc>
          <w:tcPr>
            <w:tcW w:w="2660" w:type="dxa"/>
          </w:tcPr>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פריט</w:t>
            </w:r>
          </w:p>
        </w:tc>
        <w:tc>
          <w:tcPr>
            <w:tcW w:w="2044" w:type="dxa"/>
          </w:tcPr>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אפשרות נכונה</w:t>
            </w:r>
          </w:p>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 xml:space="preserve"> (נא לסמן בעיגול)</w:t>
            </w:r>
          </w:p>
        </w:tc>
        <w:tc>
          <w:tcPr>
            <w:tcW w:w="2492" w:type="dxa"/>
          </w:tcPr>
          <w:p w:rsidR="00091E75" w:rsidRPr="00091E75" w:rsidRDefault="00091E75" w:rsidP="00B86303">
            <w:pPr>
              <w:pStyle w:val="af8"/>
              <w:ind w:left="0"/>
              <w:jc w:val="center"/>
              <w:rPr>
                <w:rFonts w:ascii="David" w:eastAsiaTheme="minorHAnsi" w:hAnsi="David" w:cs="David"/>
                <w:b/>
                <w:bCs/>
                <w:kern w:val="28"/>
                <w:sz w:val="24"/>
                <w:szCs w:val="24"/>
                <w:rtl/>
              </w:rPr>
            </w:pPr>
            <w:r w:rsidRPr="00091E75">
              <w:rPr>
                <w:rFonts w:ascii="David" w:eastAsiaTheme="minorHAnsi" w:hAnsi="David" w:cs="David" w:hint="cs"/>
                <w:b/>
                <w:bCs/>
                <w:kern w:val="28"/>
                <w:sz w:val="24"/>
                <w:szCs w:val="24"/>
                <w:rtl/>
              </w:rPr>
              <w:t>שם + חתימה</w:t>
            </w:r>
          </w:p>
        </w:tc>
      </w:tr>
      <w:tr w:rsidR="00091E75" w:rsidRPr="005E3B83" w:rsidTr="00B86303">
        <w:tc>
          <w:tcPr>
            <w:tcW w:w="2660" w:type="dxa"/>
          </w:tcPr>
          <w:p w:rsidR="00091E75" w:rsidRPr="00091E75" w:rsidRDefault="00091E75" w:rsidP="00B86303">
            <w:pPr>
              <w:pStyle w:val="af8"/>
              <w:ind w:left="0"/>
              <w:rPr>
                <w:rFonts w:ascii="David" w:eastAsiaTheme="minorHAnsi" w:hAnsi="David" w:cs="David"/>
                <w:kern w:val="28"/>
                <w:sz w:val="24"/>
                <w:szCs w:val="24"/>
                <w:rtl/>
              </w:rPr>
            </w:pPr>
          </w:p>
          <w:p w:rsidR="00091E75" w:rsidRPr="00091E75" w:rsidRDefault="00091E75" w:rsidP="00B86303">
            <w:pPr>
              <w:pStyle w:val="af8"/>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t>המציע מחויב בתשלום מע"מ</w:t>
            </w:r>
          </w:p>
        </w:tc>
        <w:tc>
          <w:tcPr>
            <w:tcW w:w="2044" w:type="dxa"/>
          </w:tcPr>
          <w:p w:rsidR="00091E75" w:rsidRPr="00091E75" w:rsidRDefault="00091E75" w:rsidP="00B86303">
            <w:pPr>
              <w:pStyle w:val="af8"/>
              <w:ind w:left="0"/>
              <w:jc w:val="center"/>
              <w:rPr>
                <w:rFonts w:ascii="David" w:eastAsiaTheme="minorHAnsi" w:hAnsi="David" w:cs="David"/>
                <w:kern w:val="28"/>
                <w:sz w:val="24"/>
                <w:szCs w:val="24"/>
                <w:rtl/>
              </w:rPr>
            </w:pPr>
          </w:p>
          <w:p w:rsidR="00091E75" w:rsidRPr="00091E75" w:rsidRDefault="00091E75" w:rsidP="00B86303">
            <w:pPr>
              <w:pStyle w:val="af8"/>
              <w:ind w:left="0"/>
              <w:jc w:val="center"/>
              <w:rPr>
                <w:rFonts w:ascii="David" w:eastAsiaTheme="minorHAnsi" w:hAnsi="David" w:cs="David"/>
                <w:kern w:val="28"/>
                <w:sz w:val="24"/>
                <w:szCs w:val="24"/>
                <w:rtl/>
              </w:rPr>
            </w:pPr>
            <w:r w:rsidRPr="00091E75">
              <w:rPr>
                <w:rFonts w:ascii="David" w:eastAsiaTheme="minorHAnsi" w:hAnsi="David" w:cs="David" w:hint="cs"/>
                <w:kern w:val="28"/>
                <w:sz w:val="24"/>
                <w:szCs w:val="24"/>
                <w:rtl/>
              </w:rPr>
              <w:t>נכון / לא נכון</w:t>
            </w:r>
          </w:p>
        </w:tc>
        <w:tc>
          <w:tcPr>
            <w:tcW w:w="2492" w:type="dxa"/>
          </w:tcPr>
          <w:p w:rsidR="00091E75" w:rsidRPr="005E3B83" w:rsidRDefault="00091E75" w:rsidP="00B86303">
            <w:pPr>
              <w:pStyle w:val="af8"/>
              <w:ind w:left="0"/>
              <w:rPr>
                <w:rFonts w:ascii="David" w:hAnsi="David" w:cs="David"/>
                <w:kern w:val="28"/>
                <w:rtl/>
              </w:rPr>
            </w:pPr>
          </w:p>
        </w:tc>
      </w:tr>
      <w:tr w:rsidR="00091E75" w:rsidRPr="005E3B83" w:rsidTr="00B86303">
        <w:tc>
          <w:tcPr>
            <w:tcW w:w="2660" w:type="dxa"/>
          </w:tcPr>
          <w:p w:rsidR="00091E75" w:rsidRPr="00091E75" w:rsidRDefault="00091E75" w:rsidP="00B86303">
            <w:pPr>
              <w:pStyle w:val="af8"/>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lastRenderedPageBreak/>
              <w:t>המציע אינו מחויב בתשלום מע"מ במסגרת ביצוע ההתקשרות</w:t>
            </w:r>
          </w:p>
        </w:tc>
        <w:tc>
          <w:tcPr>
            <w:tcW w:w="2044" w:type="dxa"/>
          </w:tcPr>
          <w:p w:rsidR="00091E75" w:rsidRPr="00091E75" w:rsidRDefault="00091E75" w:rsidP="00B86303">
            <w:pPr>
              <w:pStyle w:val="af8"/>
              <w:ind w:left="0"/>
              <w:jc w:val="center"/>
              <w:rPr>
                <w:rFonts w:ascii="David" w:eastAsiaTheme="minorHAnsi" w:hAnsi="David" w:cs="David"/>
                <w:kern w:val="28"/>
                <w:sz w:val="24"/>
                <w:szCs w:val="24"/>
                <w:rtl/>
              </w:rPr>
            </w:pPr>
            <w:r w:rsidRPr="00091E75">
              <w:rPr>
                <w:rFonts w:ascii="David" w:eastAsiaTheme="minorHAnsi" w:hAnsi="David" w:cs="David" w:hint="cs"/>
                <w:kern w:val="28"/>
                <w:sz w:val="24"/>
                <w:szCs w:val="24"/>
                <w:rtl/>
              </w:rPr>
              <w:t>נכון / לא נכון</w:t>
            </w:r>
          </w:p>
        </w:tc>
        <w:tc>
          <w:tcPr>
            <w:tcW w:w="2492" w:type="dxa"/>
          </w:tcPr>
          <w:p w:rsidR="00091E75" w:rsidRPr="005E3B83" w:rsidRDefault="00091E75" w:rsidP="00B86303">
            <w:pPr>
              <w:pStyle w:val="af8"/>
              <w:ind w:left="0"/>
              <w:rPr>
                <w:rFonts w:ascii="David" w:hAnsi="David" w:cs="David"/>
                <w:kern w:val="28"/>
                <w:rtl/>
              </w:rPr>
            </w:pPr>
          </w:p>
        </w:tc>
      </w:tr>
      <w:tr w:rsidR="00091E75" w:rsidRPr="001D5521" w:rsidTr="00B86303">
        <w:tc>
          <w:tcPr>
            <w:tcW w:w="2660" w:type="dxa"/>
          </w:tcPr>
          <w:p w:rsidR="00091E75" w:rsidRPr="00091E75" w:rsidRDefault="00091E75" w:rsidP="00B86303">
            <w:pPr>
              <w:pStyle w:val="af8"/>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t>המציע פנה אל רשות המיסים לצורך קבלת אישור לכך בטרם הגשת ההצעה</w:t>
            </w:r>
          </w:p>
        </w:tc>
        <w:tc>
          <w:tcPr>
            <w:tcW w:w="2044" w:type="dxa"/>
          </w:tcPr>
          <w:p w:rsidR="00091E75" w:rsidRPr="00091E75" w:rsidRDefault="00091E75" w:rsidP="00B86303">
            <w:pPr>
              <w:pStyle w:val="af8"/>
              <w:ind w:left="0"/>
              <w:jc w:val="center"/>
              <w:rPr>
                <w:rFonts w:ascii="David" w:eastAsiaTheme="minorHAnsi" w:hAnsi="David" w:cs="David"/>
                <w:kern w:val="28"/>
                <w:sz w:val="24"/>
                <w:szCs w:val="24"/>
                <w:rtl/>
              </w:rPr>
            </w:pPr>
            <w:r w:rsidRPr="00091E75">
              <w:rPr>
                <w:rFonts w:ascii="David" w:eastAsiaTheme="minorHAnsi" w:hAnsi="David" w:cs="David" w:hint="cs"/>
                <w:kern w:val="28"/>
                <w:sz w:val="24"/>
                <w:szCs w:val="24"/>
                <w:rtl/>
              </w:rPr>
              <w:t>נכון / לא נכון</w:t>
            </w:r>
          </w:p>
          <w:p w:rsidR="00091E75" w:rsidRPr="00091E75" w:rsidRDefault="00091E75" w:rsidP="00B86303">
            <w:pPr>
              <w:pStyle w:val="af8"/>
              <w:ind w:left="0"/>
              <w:jc w:val="center"/>
              <w:rPr>
                <w:rFonts w:ascii="David" w:eastAsiaTheme="minorHAnsi" w:hAnsi="David" w:cs="David"/>
                <w:kern w:val="28"/>
                <w:sz w:val="24"/>
                <w:szCs w:val="24"/>
                <w:rtl/>
              </w:rPr>
            </w:pPr>
          </w:p>
          <w:p w:rsidR="00091E75" w:rsidRPr="00091E75" w:rsidRDefault="00091E75" w:rsidP="00B86303">
            <w:pPr>
              <w:pStyle w:val="af8"/>
              <w:ind w:left="0"/>
              <w:rPr>
                <w:rFonts w:ascii="David" w:eastAsiaTheme="minorHAnsi" w:hAnsi="David" w:cs="David"/>
                <w:kern w:val="28"/>
                <w:sz w:val="24"/>
                <w:szCs w:val="24"/>
                <w:rtl/>
              </w:rPr>
            </w:pPr>
          </w:p>
        </w:tc>
        <w:tc>
          <w:tcPr>
            <w:tcW w:w="2492" w:type="dxa"/>
          </w:tcPr>
          <w:p w:rsidR="00091E75" w:rsidRPr="001D5521" w:rsidRDefault="00091E75" w:rsidP="00B86303">
            <w:pPr>
              <w:pStyle w:val="af8"/>
              <w:ind w:left="0"/>
              <w:rPr>
                <w:rFonts w:ascii="David" w:hAnsi="David" w:cs="David"/>
                <w:kern w:val="28"/>
                <w:rtl/>
              </w:rPr>
            </w:pPr>
          </w:p>
        </w:tc>
      </w:tr>
    </w:tbl>
    <w:p w:rsidR="00091E75" w:rsidRPr="00312F39" w:rsidRDefault="00091E75" w:rsidP="00091E75"/>
    <w:p w:rsidR="00091E75" w:rsidRPr="009B45A8" w:rsidRDefault="00091E75" w:rsidP="00091E75">
      <w:pPr>
        <w:rPr>
          <w:szCs w:val="22"/>
          <w:u w:val="single"/>
          <w:rtl/>
        </w:rPr>
      </w:pPr>
    </w:p>
    <w:p w:rsidR="00091E75" w:rsidRDefault="00091E75" w:rsidP="00091E75">
      <w:pPr>
        <w:pStyle w:val="af8"/>
        <w:ind w:left="1080"/>
        <w:rPr>
          <w:b/>
          <w:bCs/>
          <w:rtl/>
        </w:rPr>
      </w:pPr>
    </w:p>
    <w:p w:rsidR="00091E75" w:rsidRPr="00E7074E" w:rsidRDefault="00091E75" w:rsidP="00091E75">
      <w:pPr>
        <w:pStyle w:val="af8"/>
        <w:ind w:left="1080"/>
        <w:rPr>
          <w:rFonts w:asciiTheme="minorBidi" w:hAnsiTheme="minorBidi" w:cstheme="minorBidi"/>
          <w:b/>
          <w:bCs/>
          <w:sz w:val="20"/>
          <w:szCs w:val="20"/>
          <w:rtl/>
        </w:rPr>
      </w:pPr>
    </w:p>
    <w:p w:rsidR="00091E75" w:rsidRPr="005D61FD" w:rsidRDefault="00091E75" w:rsidP="00091E75">
      <w:pPr>
        <w:spacing w:line="360" w:lineRule="auto"/>
        <w:jc w:val="center"/>
        <w:rPr>
          <w:b/>
          <w:bCs/>
          <w:kern w:val="28"/>
          <w:rtl/>
        </w:rPr>
      </w:pPr>
      <w:r w:rsidRPr="005D61FD">
        <w:rPr>
          <w:b/>
          <w:bCs/>
          <w:kern w:val="28"/>
          <w:rtl/>
        </w:rPr>
        <w:t>אישור עו"ד</w:t>
      </w:r>
    </w:p>
    <w:tbl>
      <w:tblPr>
        <w:tblStyle w:val="affff8"/>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4195"/>
      </w:tblGrid>
      <w:tr w:rsidR="00091E75" w:rsidRPr="00091E75" w:rsidTr="00B86303">
        <w:tc>
          <w:tcPr>
            <w:tcW w:w="8558" w:type="dxa"/>
            <w:gridSpan w:val="2"/>
          </w:tcPr>
          <w:p w:rsidR="00091E75" w:rsidRDefault="00091E75" w:rsidP="00B86303">
            <w:pPr>
              <w:pStyle w:val="af8"/>
              <w:spacing w:line="360" w:lineRule="auto"/>
              <w:ind w:left="0"/>
              <w:rPr>
                <w:rFonts w:ascii="David" w:eastAsiaTheme="minorHAnsi" w:hAnsi="David" w:cs="David"/>
                <w:kern w:val="28"/>
                <w:sz w:val="24"/>
                <w:szCs w:val="24"/>
                <w:rtl/>
              </w:rPr>
            </w:pPr>
          </w:p>
          <w:p w:rsidR="00091E75" w:rsidRDefault="00091E75" w:rsidP="00B86303">
            <w:pPr>
              <w:pStyle w:val="af8"/>
              <w:spacing w:line="360" w:lineRule="auto"/>
              <w:ind w:left="0"/>
              <w:rPr>
                <w:rFonts w:ascii="David" w:eastAsiaTheme="minorHAnsi" w:hAnsi="David" w:cs="David"/>
                <w:kern w:val="28"/>
                <w:sz w:val="24"/>
                <w:szCs w:val="24"/>
                <w:rtl/>
              </w:rPr>
            </w:pPr>
            <w:r w:rsidRPr="00091E75">
              <w:rPr>
                <w:rFonts w:ascii="David" w:eastAsiaTheme="minorHAnsi" w:hAnsi="David" w:cs="David"/>
                <w:kern w:val="28"/>
                <w:sz w:val="24"/>
                <w:szCs w:val="24"/>
                <w:rtl/>
              </w:rPr>
              <w:t>הנני מאשר כי ביום</w:t>
            </w:r>
            <w:r w:rsidRPr="00091E75">
              <w:rPr>
                <w:rFonts w:ascii="David" w:eastAsiaTheme="minorHAnsi" w:hAnsi="David" w:cs="David" w:hint="cs"/>
                <w:kern w:val="28"/>
                <w:sz w:val="24"/>
                <w:szCs w:val="24"/>
                <w:rtl/>
              </w:rPr>
              <w:t xml:space="preserve"> _________________ </w:t>
            </w:r>
            <w:r w:rsidRPr="00091E75">
              <w:rPr>
                <w:rFonts w:ascii="David" w:eastAsiaTheme="minorHAnsi" w:hAnsi="David" w:cs="David"/>
                <w:kern w:val="28"/>
                <w:sz w:val="24"/>
                <w:szCs w:val="24"/>
                <w:rtl/>
              </w:rPr>
              <w:t>הופיע/ה בפני מר/גב'</w:t>
            </w: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__________________ֹֹֹֹ</w:t>
            </w: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 xml:space="preserve">אותו/ה זיהיתי באמצעות ת.ז. מס' 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091E75">
              <w:rPr>
                <w:rFonts w:ascii="David" w:eastAsiaTheme="minorHAnsi" w:hAnsi="David" w:cs="David"/>
                <w:kern w:val="28"/>
                <w:sz w:val="24"/>
                <w:szCs w:val="24"/>
                <w:rtl/>
              </w:rPr>
              <w:t>וחתמ</w:t>
            </w:r>
            <w:proofErr w:type="spellEnd"/>
            <w:r w:rsidRPr="00091E75">
              <w:rPr>
                <w:rFonts w:ascii="David" w:eastAsiaTheme="minorHAnsi" w:hAnsi="David" w:cs="David"/>
                <w:kern w:val="28"/>
                <w:sz w:val="24"/>
                <w:szCs w:val="24"/>
                <w:rtl/>
              </w:rPr>
              <w:t>/ה עליה.</w:t>
            </w:r>
          </w:p>
          <w:p w:rsidR="00091E75" w:rsidRDefault="00091E75" w:rsidP="00B86303">
            <w:pPr>
              <w:pStyle w:val="af8"/>
              <w:spacing w:line="360" w:lineRule="auto"/>
              <w:ind w:left="0"/>
              <w:rPr>
                <w:rFonts w:ascii="David" w:eastAsiaTheme="minorHAnsi" w:hAnsi="David" w:cs="David"/>
                <w:kern w:val="28"/>
                <w:sz w:val="24"/>
                <w:szCs w:val="24"/>
                <w:rtl/>
              </w:rPr>
            </w:pPr>
          </w:p>
          <w:p w:rsidR="00091E75" w:rsidRDefault="00091E75" w:rsidP="00B86303">
            <w:pPr>
              <w:pStyle w:val="af8"/>
              <w:spacing w:line="360" w:lineRule="auto"/>
              <w:ind w:left="0"/>
              <w:rPr>
                <w:rFonts w:ascii="David" w:eastAsiaTheme="minorHAnsi" w:hAnsi="David" w:cs="David"/>
                <w:kern w:val="28"/>
                <w:sz w:val="24"/>
                <w:szCs w:val="24"/>
                <w:rtl/>
              </w:rPr>
            </w:pPr>
          </w:p>
          <w:p w:rsidR="00091E75" w:rsidRPr="00091E75" w:rsidRDefault="00091E75" w:rsidP="00B86303">
            <w:pPr>
              <w:pStyle w:val="af8"/>
              <w:spacing w:line="360" w:lineRule="auto"/>
              <w:ind w:left="0"/>
              <w:rPr>
                <w:rFonts w:ascii="David" w:eastAsiaTheme="minorHAnsi" w:hAnsi="David" w:cs="David"/>
                <w:kern w:val="28"/>
                <w:sz w:val="24"/>
                <w:szCs w:val="24"/>
                <w:rtl/>
              </w:rPr>
            </w:pPr>
          </w:p>
          <w:p w:rsidR="00091E75" w:rsidRPr="00091E75" w:rsidRDefault="00091E75" w:rsidP="00B86303">
            <w:pPr>
              <w:pStyle w:val="af8"/>
              <w:spacing w:line="360" w:lineRule="auto"/>
              <w:ind w:left="0"/>
              <w:rPr>
                <w:rFonts w:ascii="David" w:eastAsiaTheme="minorHAnsi" w:hAnsi="David" w:cs="David"/>
                <w:kern w:val="28"/>
                <w:sz w:val="24"/>
                <w:szCs w:val="24"/>
                <w:rtl/>
              </w:rPr>
            </w:pPr>
            <w:r w:rsidRPr="00091E75">
              <w:rPr>
                <w:rFonts w:ascii="David" w:eastAsiaTheme="minorHAnsi" w:hAnsi="David" w:cs="David"/>
                <w:kern w:val="28"/>
                <w:sz w:val="24"/>
                <w:szCs w:val="24"/>
                <w:rtl/>
              </w:rPr>
              <w:t xml:space="preserve">_______________________             </w:t>
            </w: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_______________________</w:t>
            </w:r>
          </w:p>
        </w:tc>
      </w:tr>
      <w:tr w:rsidR="00091E75" w:rsidRPr="00091E75" w:rsidTr="00B86303">
        <w:trPr>
          <w:trHeight w:val="50"/>
        </w:trPr>
        <w:tc>
          <w:tcPr>
            <w:tcW w:w="4214" w:type="dxa"/>
          </w:tcPr>
          <w:p w:rsidR="00091E75" w:rsidRPr="00091E75" w:rsidRDefault="00091E75" w:rsidP="00B86303">
            <w:pPr>
              <w:pStyle w:val="af8"/>
              <w:spacing w:line="360" w:lineRule="auto"/>
              <w:ind w:left="0"/>
              <w:rPr>
                <w:rFonts w:ascii="David" w:eastAsiaTheme="minorHAnsi" w:hAnsi="David" w:cs="David"/>
                <w:kern w:val="28"/>
                <w:sz w:val="24"/>
                <w:szCs w:val="24"/>
                <w:rtl/>
              </w:rPr>
            </w:pPr>
            <w:r w:rsidRPr="00091E75">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תאריך</w:t>
            </w:r>
          </w:p>
        </w:tc>
        <w:tc>
          <w:tcPr>
            <w:tcW w:w="4344" w:type="dxa"/>
          </w:tcPr>
          <w:p w:rsidR="00091E75" w:rsidRPr="00091E75" w:rsidRDefault="00091E75" w:rsidP="00091E75">
            <w:pPr>
              <w:pStyle w:val="af8"/>
              <w:spacing w:line="360" w:lineRule="auto"/>
              <w:ind w:left="0"/>
              <w:rPr>
                <w:rFonts w:ascii="David" w:eastAsiaTheme="minorHAnsi" w:hAnsi="David" w:cs="David"/>
                <w:kern w:val="28"/>
                <w:sz w:val="24"/>
                <w:szCs w:val="24"/>
                <w:rtl/>
              </w:rPr>
            </w:pPr>
            <w:r>
              <w:rPr>
                <w:rFonts w:ascii="David" w:eastAsiaTheme="minorHAnsi" w:hAnsi="David" w:cs="David" w:hint="cs"/>
                <w:kern w:val="28"/>
                <w:sz w:val="24"/>
                <w:szCs w:val="24"/>
                <w:rtl/>
              </w:rPr>
              <w:t xml:space="preserve">              </w:t>
            </w:r>
            <w:r w:rsidRPr="00091E75">
              <w:rPr>
                <w:rFonts w:ascii="David" w:eastAsiaTheme="minorHAnsi" w:hAnsi="David" w:cs="David"/>
                <w:kern w:val="28"/>
                <w:sz w:val="24"/>
                <w:szCs w:val="24"/>
                <w:rtl/>
              </w:rPr>
              <w:t>חתימה + חותמת</w:t>
            </w:r>
          </w:p>
        </w:tc>
      </w:tr>
    </w:tbl>
    <w:p w:rsidR="00324B05" w:rsidRPr="00091E75" w:rsidRDefault="008D766D" w:rsidP="00ED65B8">
      <w:pPr>
        <w:rPr>
          <w:kern w:val="28"/>
          <w:rtl/>
        </w:rPr>
      </w:pPr>
      <w:r w:rsidRPr="00091E75">
        <w:rPr>
          <w:kern w:val="28"/>
        </w:rPr>
        <w:br w:type="page"/>
      </w:r>
    </w:p>
    <w:bookmarkEnd w:id="303"/>
    <w:p w:rsidR="001529E0" w:rsidRPr="004765F5" w:rsidRDefault="001529E0" w:rsidP="001529E0">
      <w:pPr>
        <w:pStyle w:val="affffffff"/>
        <w:rPr>
          <w:rtl/>
        </w:rPr>
      </w:pPr>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rsidR="001529E0" w:rsidRDefault="001529E0" w:rsidP="001529E0">
      <w:pPr>
        <w:bidi w:val="0"/>
        <w:spacing w:before="200" w:after="200" w:line="276" w:lineRule="auto"/>
        <w:rPr>
          <w:bCs/>
          <w:i/>
          <w:caps w:val="0"/>
          <w:spacing w:val="15"/>
          <w:kern w:val="28"/>
          <w:sz w:val="28"/>
          <w:szCs w:val="28"/>
          <w:rtl/>
        </w:rPr>
      </w:pPr>
      <w:r>
        <w:rPr>
          <w:rtl/>
        </w:rPr>
        <w:br w:type="page"/>
      </w:r>
    </w:p>
    <w:p w:rsidR="001529E0" w:rsidRDefault="001529E0" w:rsidP="001529E0">
      <w:pPr>
        <w:pStyle w:val="affffffff"/>
        <w:rPr>
          <w:rtl/>
        </w:rPr>
      </w:pPr>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p>
    <w:p w:rsidR="001529E0" w:rsidRDefault="001529E0" w:rsidP="001529E0">
      <w:pPr>
        <w:bidi w:val="0"/>
        <w:spacing w:before="200" w:after="200" w:line="276" w:lineRule="auto"/>
        <w:rPr>
          <w:bCs/>
          <w:i/>
          <w:caps w:val="0"/>
          <w:spacing w:val="15"/>
          <w:kern w:val="28"/>
          <w:sz w:val="28"/>
          <w:szCs w:val="28"/>
          <w:rtl/>
        </w:rPr>
      </w:pPr>
      <w:r>
        <w:rPr>
          <w:rtl/>
        </w:rPr>
        <w:br w:type="page"/>
      </w:r>
    </w:p>
    <w:p w:rsidR="00800AF8" w:rsidRPr="00800AF8" w:rsidRDefault="008D766D" w:rsidP="00602672">
      <w:pPr>
        <w:pStyle w:val="affffffff"/>
        <w:rPr>
          <w:rtl/>
        </w:rPr>
      </w:pPr>
      <w:r w:rsidRPr="004765F5">
        <w:rPr>
          <w:rFonts w:hint="eastAsia"/>
          <w:rtl/>
        </w:rPr>
        <w:lastRenderedPageBreak/>
        <w:t>נספח</w:t>
      </w:r>
      <w:r w:rsidRPr="004765F5">
        <w:rPr>
          <w:rtl/>
        </w:rPr>
        <w:t xml:space="preserve"> </w:t>
      </w:r>
      <w:r w:rsidR="001529E0">
        <w:rPr>
          <w:rFonts w:hint="cs"/>
          <w:rtl/>
        </w:rPr>
        <w:t>4</w:t>
      </w:r>
      <w:r w:rsidRPr="004765F5">
        <w:rPr>
          <w:rtl/>
        </w:rPr>
        <w:t xml:space="preserve"> </w:t>
      </w:r>
      <w:r w:rsidR="00FE2E31">
        <w:rPr>
          <w:rFonts w:hint="cs"/>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E64BDB" w:rsidRDefault="008D766D"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8D766D" w:rsidP="007E635D">
      <w:pPr>
        <w:pStyle w:val="2-2"/>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11" w:name="TenderDesc_5"/>
      <w:r w:rsidR="00992E15" w:rsidRPr="00E64BDB">
        <w:rPr>
          <w:rtl/>
        </w:rPr>
        <w:t xml:space="preserve">העברה ומיון דברי דואר, חבילות ומסמכים שונים עבור רשות האוכלוסין וההגירה </w:t>
      </w:r>
      <w:bookmarkEnd w:id="311"/>
      <w:r w:rsidR="00E04891" w:rsidRPr="00E64BDB">
        <w:rPr>
          <w:rtl/>
        </w:rPr>
        <w:t>,</w:t>
      </w:r>
      <w:r w:rsidR="00992E15" w:rsidRPr="00E64BDB">
        <w:rPr>
          <w:rtl/>
        </w:rPr>
        <w:t xml:space="preserve"> </w:t>
      </w:r>
      <w:r w:rsidR="00E04891" w:rsidRPr="00E64BDB">
        <w:rPr>
          <w:rtl/>
        </w:rPr>
        <w:t xml:space="preserve">מספר </w:t>
      </w:r>
      <w:bookmarkStart w:id="312" w:name="TenderNumber_7"/>
      <w:r w:rsidR="00E04891" w:rsidRPr="00E64BDB">
        <w:rPr>
          <w:rtl/>
        </w:rPr>
        <w:t>2/2025</w:t>
      </w:r>
      <w:bookmarkEnd w:id="312"/>
      <w:r w:rsidR="00E04891" w:rsidRPr="00E64BDB">
        <w:rPr>
          <w:rtl/>
        </w:rPr>
        <w:t xml:space="preserve"> </w:t>
      </w:r>
      <w:r w:rsidRPr="00E64BDB">
        <w:rPr>
          <w:rtl/>
        </w:rPr>
        <w:t xml:space="preserve">עבור </w:t>
      </w:r>
      <w:bookmarkStart w:id="313" w:name="OfficeValue_7"/>
      <w:r w:rsidRPr="00E64BDB">
        <w:rPr>
          <w:rtl/>
        </w:rPr>
        <w:t>רשות האוכלוסין</w:t>
      </w:r>
      <w:bookmarkEnd w:id="313"/>
      <w:r w:rsidRPr="00E64BDB">
        <w:rPr>
          <w:rtl/>
        </w:rPr>
        <w:t xml:space="preserve">. אני מצהיר/ה כי הנני מוסמך/ת לתת תצהיר זה בשם המציע. </w:t>
      </w:r>
    </w:p>
    <w:p w:rsidR="00800AF8" w:rsidRPr="00E64BDB" w:rsidRDefault="008D766D" w:rsidP="007E635D">
      <w:pPr>
        <w:pStyle w:val="2-2"/>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8D766D" w:rsidP="007E635D">
      <w:pPr>
        <w:pStyle w:val="2-2"/>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8D766D" w:rsidP="007E635D">
      <w:pPr>
        <w:pStyle w:val="2-2"/>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8D766D" w:rsidP="00A0392D">
      <w:pPr>
        <w:pStyle w:val="31"/>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14" w:name="TenderDesc_9"/>
      <w:r w:rsidR="00992E15" w:rsidRPr="007D5EB3">
        <w:rPr>
          <w:rtl/>
        </w:rPr>
        <w:t xml:space="preserve">העברה ומיון דברי דואר, חבילות ומסמכים שונים עבור רשות האוכלוסין וההגירה </w:t>
      </w:r>
      <w:bookmarkEnd w:id="314"/>
      <w:r w:rsidR="00E04891" w:rsidRPr="007D5EB3">
        <w:rPr>
          <w:rtl/>
        </w:rPr>
        <w:t xml:space="preserve">, מספר </w:t>
      </w:r>
      <w:bookmarkStart w:id="315" w:name="TenderNumber_8"/>
      <w:r w:rsidR="00E04891" w:rsidRPr="007D5EB3">
        <w:rPr>
          <w:rtl/>
        </w:rPr>
        <w:t>2/2025</w:t>
      </w:r>
      <w:bookmarkEnd w:id="315"/>
      <w:r w:rsidRPr="007D5EB3">
        <w:rPr>
          <w:rtl/>
        </w:rPr>
        <w:t>.</w:t>
      </w:r>
    </w:p>
    <w:p w:rsidR="00800AF8" w:rsidRPr="007D5EB3" w:rsidRDefault="008D766D" w:rsidP="00A0392D">
      <w:pPr>
        <w:pStyle w:val="31"/>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8D766D" w:rsidP="00A0392D">
      <w:pPr>
        <w:pStyle w:val="31"/>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8D766D" w:rsidP="00800AF8">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8D766D"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rsidR="00800AF8" w:rsidRPr="00992E15" w:rsidRDefault="008D766D"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rsidR="00800AF8" w:rsidRPr="00992E15" w:rsidRDefault="008D766D" w:rsidP="00F43EB1">
      <w:pPr>
        <w:spacing w:line="360" w:lineRule="auto"/>
        <w:rPr>
          <w:kern w:val="28"/>
          <w:rtl/>
        </w:rPr>
      </w:pPr>
      <w:r w:rsidRPr="00992E15">
        <w:rPr>
          <w:kern w:val="28"/>
          <w:rtl/>
        </w:rPr>
        <w:t xml:space="preserve">       </w:t>
      </w:r>
    </w:p>
    <w:p w:rsidR="00800AF8" w:rsidRPr="00992E15" w:rsidRDefault="008D766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800AF8" w:rsidRDefault="008D766D"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w:t>
      </w:r>
      <w:r w:rsidRPr="00992E15">
        <w:rPr>
          <w:kern w:val="28"/>
          <w:rtl/>
        </w:rPr>
        <w:lastRenderedPageBreak/>
        <w:t xml:space="preserve">עליו/ה להצהיר אמת וכי יהיה/תהיה צפוי/ה לעונשים הקבועים בחוק אם לא יעשה/תעשה כן, חתם/ה בפני על התצהיר דלעיל. </w:t>
      </w:r>
    </w:p>
    <w:p w:rsidR="00475A5B" w:rsidRPr="00992E15" w:rsidRDefault="00475A5B" w:rsidP="00800AF8">
      <w:pPr>
        <w:spacing w:line="360" w:lineRule="auto"/>
        <w:jc w:val="both"/>
        <w:rPr>
          <w:kern w:val="28"/>
          <w:rtl/>
        </w:rPr>
      </w:pPr>
    </w:p>
    <w:p w:rsidR="00F43EB1" w:rsidRDefault="00F43EB1" w:rsidP="00800AF8">
      <w:pPr>
        <w:spacing w:line="360" w:lineRule="auto"/>
        <w:rPr>
          <w:kern w:val="28"/>
          <w:rtl/>
        </w:rPr>
      </w:pPr>
    </w:p>
    <w:p w:rsidR="00800AF8" w:rsidRPr="00992E15" w:rsidRDefault="008D766D"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800AF8" w:rsidRDefault="008D766D"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10"/>
    <w:p w:rsidR="00891BD7" w:rsidRDefault="008D766D">
      <w:pPr>
        <w:bidi w:val="0"/>
        <w:spacing w:before="200" w:after="200" w:line="276" w:lineRule="auto"/>
        <w:rPr>
          <w:kern w:val="28"/>
          <w:rtl/>
        </w:rPr>
      </w:pPr>
      <w:r w:rsidRPr="00225395">
        <w:rPr>
          <w:rtl/>
        </w:rPr>
        <w:t xml:space="preserve"> </w:t>
      </w:r>
      <w:r w:rsidRPr="008D55DC">
        <w:rPr>
          <w:rtl/>
        </w:rPr>
        <w:br w:type="page"/>
      </w:r>
    </w:p>
    <w:p w:rsidR="009C285E" w:rsidRDefault="005D76AE" w:rsidP="005D76AE">
      <w:pPr>
        <w:pStyle w:val="affffffff"/>
        <w:rPr>
          <w:rtl/>
        </w:rPr>
      </w:pPr>
      <w:bookmarkStart w:id="316" w:name="_Toc32477912"/>
      <w:bookmarkStart w:id="317" w:name="_Toc43400639"/>
      <w:bookmarkStart w:id="318" w:name="_Toc44931957"/>
      <w:bookmarkStart w:id="319" w:name="_Toc44932044"/>
      <w:bookmarkStart w:id="320" w:name="_Toc44932669"/>
      <w:bookmarkStart w:id="321" w:name="_Toc53331378"/>
      <w:r w:rsidRPr="004765F5">
        <w:rPr>
          <w:rFonts w:hint="eastAsia"/>
          <w:rtl/>
        </w:rPr>
        <w:lastRenderedPageBreak/>
        <w:t>נספח</w:t>
      </w:r>
      <w:r w:rsidRPr="004765F5">
        <w:rPr>
          <w:rtl/>
        </w:rPr>
        <w:t xml:space="preserve"> </w:t>
      </w:r>
      <w:r>
        <w:rPr>
          <w:rFonts w:hint="cs"/>
          <w:rtl/>
        </w:rPr>
        <w:t>5</w:t>
      </w:r>
      <w:r w:rsidRPr="004765F5">
        <w:rPr>
          <w:rtl/>
        </w:rPr>
        <w:t xml:space="preserve"> </w:t>
      </w:r>
      <w:r>
        <w:rPr>
          <w:rFonts w:hint="cs"/>
          <w:rtl/>
        </w:rPr>
        <w:t>-</w:t>
      </w:r>
      <w:r w:rsidRPr="004765F5">
        <w:rPr>
          <w:rtl/>
        </w:rPr>
        <w:t xml:space="preserve">  </w:t>
      </w:r>
      <w:r w:rsidRPr="005D76AE">
        <w:rPr>
          <w:rFonts w:hint="cs"/>
          <w:rtl/>
        </w:rPr>
        <w:t>הצהרת המציע אודות ניסיונו - עמידה בסעיף 10.3.2.1</w:t>
      </w:r>
    </w:p>
    <w:p w:rsidR="00CE7288" w:rsidRDefault="00CE7288" w:rsidP="00CE7288">
      <w:pPr>
        <w:pStyle w:val="1-"/>
        <w:numPr>
          <w:ilvl w:val="0"/>
          <w:numId w:val="0"/>
        </w:numPr>
        <w:ind w:left="446" w:hanging="446"/>
        <w:rPr>
          <w:rtl/>
        </w:rPr>
      </w:pPr>
      <w:bookmarkStart w:id="322" w:name="_Toc256000055"/>
      <w:bookmarkStart w:id="323" w:name="_Toc173823732"/>
      <w:bookmarkStart w:id="324" w:name="_Toc173825541"/>
    </w:p>
    <w:p w:rsidR="00CE7288" w:rsidRPr="00E64BDB" w:rsidRDefault="00CE7288" w:rsidP="000B06A4">
      <w:pPr>
        <w:pStyle w:val="2-2"/>
        <w:numPr>
          <w:ilvl w:val="0"/>
          <w:numId w:val="75"/>
        </w:numPr>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העברה ומיון דברי דואר, חבילות ומסמכים שונים עבור רשות האוכלוסין וההגירה , מספר 2/2025 עבור רשות האוכלוסין. אני מצהיר/ה כי הנני מוסמך/ת לתת תצהיר זה בשם המציע. </w:t>
      </w:r>
    </w:p>
    <w:p w:rsidR="00A24DD4" w:rsidRPr="00A55DBA" w:rsidRDefault="00A24DD4" w:rsidP="00A24DD4">
      <w:pPr>
        <w:keepLines/>
        <w:ind w:left="6"/>
        <w:jc w:val="center"/>
        <w:rPr>
          <w:rtl/>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A24DD4" w:rsidRPr="002C1FED" w:rsidTr="00A24DD4">
        <w:tc>
          <w:tcPr>
            <w:tcW w:w="1832" w:type="dxa"/>
            <w:tcBorders>
              <w:left w:val="single" w:sz="4" w:space="0" w:color="auto"/>
            </w:tcBorders>
            <w:shd w:val="clear" w:color="auto" w:fill="E6E6E6"/>
          </w:tcPr>
          <w:p w:rsidR="00A24DD4" w:rsidRPr="00A55DBA" w:rsidRDefault="00A24DD4" w:rsidP="00A24DD4">
            <w:pPr>
              <w:widowControl w:val="0"/>
              <w:spacing w:line="360" w:lineRule="auto"/>
              <w:rPr>
                <w:b/>
                <w:bCs/>
                <w:rtl/>
              </w:rPr>
            </w:pPr>
            <w:r w:rsidRPr="00A55DBA">
              <w:rPr>
                <w:b/>
                <w:bCs/>
                <w:rtl/>
              </w:rPr>
              <w:t>שם מורשה החתימה</w:t>
            </w:r>
          </w:p>
        </w:tc>
        <w:tc>
          <w:tcPr>
            <w:tcW w:w="1620" w:type="dxa"/>
            <w:shd w:val="clear" w:color="auto" w:fill="E6E6E6"/>
          </w:tcPr>
          <w:p w:rsidR="00A24DD4" w:rsidRPr="00A55DBA" w:rsidRDefault="00A24DD4" w:rsidP="00A24DD4">
            <w:pPr>
              <w:widowControl w:val="0"/>
              <w:spacing w:line="360" w:lineRule="auto"/>
              <w:rPr>
                <w:b/>
                <w:bCs/>
                <w:rtl/>
              </w:rPr>
            </w:pPr>
            <w:r w:rsidRPr="00A55DBA">
              <w:rPr>
                <w:b/>
                <w:bCs/>
                <w:rtl/>
              </w:rPr>
              <w:t>ת.ז</w:t>
            </w:r>
          </w:p>
        </w:tc>
        <w:tc>
          <w:tcPr>
            <w:tcW w:w="1668" w:type="dxa"/>
            <w:shd w:val="clear" w:color="auto" w:fill="E6E6E6"/>
          </w:tcPr>
          <w:p w:rsidR="00A24DD4" w:rsidRPr="00A55DBA" w:rsidRDefault="00A24DD4" w:rsidP="00A24DD4">
            <w:pPr>
              <w:widowControl w:val="0"/>
              <w:spacing w:line="360" w:lineRule="auto"/>
              <w:rPr>
                <w:b/>
                <w:bCs/>
                <w:rtl/>
              </w:rPr>
            </w:pPr>
            <w:r w:rsidRPr="00A55DBA">
              <w:rPr>
                <w:b/>
                <w:bCs/>
                <w:rtl/>
              </w:rPr>
              <w:t>חותמת תאגיד</w:t>
            </w:r>
          </w:p>
        </w:tc>
        <w:tc>
          <w:tcPr>
            <w:tcW w:w="1895" w:type="dxa"/>
            <w:shd w:val="clear" w:color="auto" w:fill="E6E6E6"/>
          </w:tcPr>
          <w:p w:rsidR="00A24DD4" w:rsidRPr="00A55DBA" w:rsidRDefault="00A24DD4" w:rsidP="00A24DD4">
            <w:pPr>
              <w:widowControl w:val="0"/>
              <w:spacing w:line="360" w:lineRule="auto"/>
              <w:rPr>
                <w:b/>
                <w:bCs/>
                <w:rtl/>
              </w:rPr>
            </w:pPr>
            <w:r w:rsidRPr="00A55DBA">
              <w:rPr>
                <w:rFonts w:hint="eastAsia"/>
                <w:b/>
                <w:bCs/>
                <w:rtl/>
              </w:rPr>
              <w:t>חתימה</w:t>
            </w:r>
            <w:r w:rsidRPr="00A55DBA">
              <w:rPr>
                <w:b/>
                <w:bCs/>
                <w:rtl/>
              </w:rPr>
              <w:t xml:space="preserve"> </w:t>
            </w:r>
            <w:r w:rsidRPr="00A55DBA">
              <w:rPr>
                <w:rFonts w:hint="eastAsia"/>
                <w:b/>
                <w:bCs/>
                <w:rtl/>
              </w:rPr>
              <w:t>אישית</w:t>
            </w:r>
          </w:p>
        </w:tc>
        <w:tc>
          <w:tcPr>
            <w:tcW w:w="1963" w:type="dxa"/>
            <w:shd w:val="clear" w:color="auto" w:fill="E6E6E6"/>
          </w:tcPr>
          <w:p w:rsidR="00A24DD4" w:rsidRPr="00A55DBA" w:rsidRDefault="00A24DD4" w:rsidP="00A24DD4">
            <w:pPr>
              <w:widowControl w:val="0"/>
              <w:spacing w:line="360" w:lineRule="auto"/>
              <w:rPr>
                <w:b/>
                <w:bCs/>
                <w:rtl/>
              </w:rPr>
            </w:pPr>
            <w:r w:rsidRPr="00A55DBA">
              <w:rPr>
                <w:b/>
                <w:bCs/>
                <w:rtl/>
              </w:rPr>
              <w:t>תאריך</w:t>
            </w:r>
          </w:p>
        </w:tc>
      </w:tr>
      <w:tr w:rsidR="00A24DD4" w:rsidRPr="002C1FED" w:rsidTr="00A24DD4">
        <w:tc>
          <w:tcPr>
            <w:tcW w:w="1832" w:type="dxa"/>
            <w:shd w:val="clear" w:color="auto" w:fill="auto"/>
          </w:tcPr>
          <w:p w:rsidR="00A24DD4" w:rsidRPr="00A55DBA" w:rsidRDefault="00A24DD4" w:rsidP="00A24DD4">
            <w:pPr>
              <w:widowControl w:val="0"/>
              <w:spacing w:line="360" w:lineRule="auto"/>
              <w:rPr>
                <w:b/>
                <w:bCs/>
                <w:rtl/>
              </w:rPr>
            </w:pPr>
          </w:p>
        </w:tc>
        <w:tc>
          <w:tcPr>
            <w:tcW w:w="1620" w:type="dxa"/>
            <w:shd w:val="clear" w:color="auto" w:fill="auto"/>
          </w:tcPr>
          <w:p w:rsidR="00A24DD4" w:rsidRDefault="00A24DD4" w:rsidP="00A24DD4">
            <w:pPr>
              <w:widowControl w:val="0"/>
              <w:spacing w:line="360" w:lineRule="auto"/>
              <w:rPr>
                <w:b/>
                <w:bCs/>
                <w:rtl/>
              </w:rPr>
            </w:pPr>
          </w:p>
          <w:p w:rsidR="0049271E" w:rsidRPr="00A55DBA" w:rsidRDefault="0049271E" w:rsidP="00A24DD4">
            <w:pPr>
              <w:widowControl w:val="0"/>
              <w:spacing w:line="360" w:lineRule="auto"/>
              <w:rPr>
                <w:b/>
                <w:bCs/>
                <w:rtl/>
              </w:rPr>
            </w:pPr>
          </w:p>
        </w:tc>
        <w:tc>
          <w:tcPr>
            <w:tcW w:w="1668" w:type="dxa"/>
            <w:shd w:val="clear" w:color="auto" w:fill="auto"/>
          </w:tcPr>
          <w:p w:rsidR="00A24DD4" w:rsidRPr="00A55DBA" w:rsidRDefault="00A24DD4" w:rsidP="00A24DD4">
            <w:pPr>
              <w:widowControl w:val="0"/>
              <w:spacing w:line="360" w:lineRule="auto"/>
              <w:rPr>
                <w:b/>
                <w:bCs/>
                <w:rtl/>
              </w:rPr>
            </w:pPr>
          </w:p>
        </w:tc>
        <w:tc>
          <w:tcPr>
            <w:tcW w:w="1895" w:type="dxa"/>
          </w:tcPr>
          <w:p w:rsidR="00A24DD4" w:rsidRPr="00A55DBA" w:rsidRDefault="00A24DD4" w:rsidP="00A24DD4">
            <w:pPr>
              <w:widowControl w:val="0"/>
              <w:spacing w:line="360" w:lineRule="auto"/>
              <w:rPr>
                <w:b/>
                <w:bCs/>
                <w:rtl/>
              </w:rPr>
            </w:pPr>
          </w:p>
        </w:tc>
        <w:tc>
          <w:tcPr>
            <w:tcW w:w="1963" w:type="dxa"/>
            <w:shd w:val="clear" w:color="auto" w:fill="auto"/>
          </w:tcPr>
          <w:p w:rsidR="00A24DD4" w:rsidRPr="00A55DBA" w:rsidRDefault="00A24DD4" w:rsidP="00A24DD4">
            <w:pPr>
              <w:widowControl w:val="0"/>
              <w:spacing w:line="360" w:lineRule="auto"/>
              <w:rPr>
                <w:b/>
                <w:bCs/>
                <w:rtl/>
              </w:rPr>
            </w:pPr>
          </w:p>
        </w:tc>
      </w:tr>
    </w:tbl>
    <w:p w:rsidR="00A24DD4" w:rsidRDefault="00A24DD4" w:rsidP="00A24DD4">
      <w:pPr>
        <w:widowControl w:val="0"/>
        <w:rPr>
          <w:szCs w:val="20"/>
          <w:rtl/>
        </w:rPr>
      </w:pPr>
    </w:p>
    <w:p w:rsidR="00240CAD" w:rsidRPr="00E64BDB" w:rsidRDefault="00240CAD" w:rsidP="000B06A4">
      <w:pPr>
        <w:pStyle w:val="1-"/>
        <w:numPr>
          <w:ilvl w:val="0"/>
          <w:numId w:val="75"/>
        </w:numPr>
        <w:rPr>
          <w:rtl/>
        </w:rPr>
      </w:pPr>
      <w:r w:rsidRPr="00E64BDB">
        <w:rPr>
          <w:rtl/>
        </w:rPr>
        <w:t xml:space="preserve">לאחר שהוזהרתי כי עלי לומר את האמת וכי אהיה צפוי לעונשים הקבועים בחוק אם לא אעשה כן, </w:t>
      </w:r>
      <w:r w:rsidR="001D4D79">
        <w:rPr>
          <w:rFonts w:hint="cs"/>
          <w:rtl/>
        </w:rPr>
        <w:t xml:space="preserve">הנני </w:t>
      </w:r>
      <w:r w:rsidRPr="00E64BDB">
        <w:rPr>
          <w:rtl/>
        </w:rPr>
        <w:t>מצהיר/ה בזה כדלקמן:</w:t>
      </w:r>
    </w:p>
    <w:p w:rsidR="00FC5461" w:rsidRDefault="00FC5461" w:rsidP="000B06A4">
      <w:pPr>
        <w:pStyle w:val="af8"/>
        <w:numPr>
          <w:ilvl w:val="1"/>
          <w:numId w:val="76"/>
        </w:numPr>
        <w:overflowPunct w:val="0"/>
        <w:autoSpaceDE w:val="0"/>
        <w:autoSpaceDN w:val="0"/>
        <w:adjustRightInd w:val="0"/>
        <w:spacing w:before="120" w:after="120" w:line="360" w:lineRule="auto"/>
        <w:ind w:left="767"/>
        <w:jc w:val="both"/>
        <w:textAlignment w:val="baseline"/>
        <w:rPr>
          <w:rtl/>
        </w:rPr>
      </w:pPr>
      <w:r>
        <w:rPr>
          <w:rtl/>
        </w:rPr>
        <w:t>במשך שלוש שנים מלאות מתוך חמש השנים האחרונות (2020, 2021, 2022, 2023, 2024), למציע שלושה (3) לקוחות שונים בכל שנה אשר כל אחד מהם בנפרד רכש ממנו בהיקף של 300,000 ₪ (ללא מע"מ) לפחות עבור שירותי העברה ומיון דברי דואר.</w:t>
      </w:r>
    </w:p>
    <w:p w:rsidR="00025CBB" w:rsidRDefault="00E7322B" w:rsidP="00950CC6">
      <w:pPr>
        <w:pStyle w:val="af8"/>
        <w:overflowPunct w:val="0"/>
        <w:autoSpaceDE w:val="0"/>
        <w:autoSpaceDN w:val="0"/>
        <w:adjustRightInd w:val="0"/>
        <w:spacing w:before="120" w:after="120" w:line="360" w:lineRule="auto"/>
        <w:ind w:left="767"/>
        <w:jc w:val="both"/>
        <w:textAlignment w:val="baseline"/>
        <w:rPr>
          <w:rtl/>
        </w:rPr>
      </w:pPr>
      <w:r>
        <w:rPr>
          <w:rFonts w:hint="cs"/>
          <w:rtl/>
        </w:rPr>
        <w:t>ל</w:t>
      </w:r>
      <w:r w:rsidR="00FC5461">
        <w:rPr>
          <w:rtl/>
        </w:rPr>
        <w:t>מציע לקוח אחד (1) לפחות מתוך רשימת הלקוחות כאמור</w:t>
      </w:r>
      <w:r w:rsidR="00FC5461">
        <w:rPr>
          <w:rFonts w:hint="cs"/>
          <w:rtl/>
        </w:rPr>
        <w:t xml:space="preserve"> </w:t>
      </w:r>
      <w:r w:rsidR="00FC5461">
        <w:rPr>
          <w:rtl/>
        </w:rPr>
        <w:t>שהינו גוף ציבורי בהתאם לסעיף 2(א) לחוק חובת המכרזים, תשנ"ב</w:t>
      </w:r>
      <w:r w:rsidR="00FC5461">
        <w:rPr>
          <w:rFonts w:hint="cs"/>
          <w:rtl/>
        </w:rPr>
        <w:t xml:space="preserve"> </w:t>
      </w:r>
      <w:r w:rsidR="00FC5461">
        <w:rPr>
          <w:rtl/>
        </w:rPr>
        <w:t>–</w:t>
      </w:r>
      <w:r w:rsidR="00FC5461">
        <w:rPr>
          <w:rFonts w:hint="cs"/>
          <w:rtl/>
        </w:rPr>
        <w:t xml:space="preserve"> 1992</w:t>
      </w:r>
    </w:p>
    <w:p w:rsidR="00A24DD4" w:rsidRDefault="00B1783A" w:rsidP="00950CC6">
      <w:pPr>
        <w:overflowPunct w:val="0"/>
        <w:autoSpaceDE w:val="0"/>
        <w:autoSpaceDN w:val="0"/>
        <w:adjustRightInd w:val="0"/>
        <w:spacing w:before="120" w:after="120" w:line="360" w:lineRule="auto"/>
        <w:ind w:firstLine="720"/>
        <w:jc w:val="both"/>
        <w:textAlignment w:val="baseline"/>
      </w:pPr>
      <w:r>
        <w:rPr>
          <w:rFonts w:hint="cs"/>
          <w:rtl/>
        </w:rPr>
        <w:t>יש לפרט את ניסיונו של המציע</w:t>
      </w:r>
      <w:r w:rsidR="00025CBB">
        <w:rPr>
          <w:rFonts w:hint="cs"/>
          <w:rtl/>
        </w:rPr>
        <w:t xml:space="preserve"> בטבלה</w:t>
      </w:r>
      <w:r>
        <w:rPr>
          <w:rFonts w:hint="cs"/>
          <w:rtl/>
        </w:rPr>
        <w:t xml:space="preserve"> בהתאם למפורט בסעיף 2.1 לעיל</w:t>
      </w:r>
      <w:r w:rsidR="00A24DD4" w:rsidRPr="00A55DBA">
        <w:rPr>
          <w:rtl/>
        </w:rPr>
        <w:t>:</w:t>
      </w:r>
    </w:p>
    <w:p w:rsidR="00A24DD4" w:rsidRDefault="00A24DD4" w:rsidP="00A24DD4">
      <w:pPr>
        <w:bidi w:val="0"/>
        <w:rPr>
          <w:rtl/>
        </w:rPr>
      </w:pPr>
    </w:p>
    <w:tbl>
      <w:tblPr>
        <w:tblStyle w:val="affff8"/>
        <w:bidiVisual/>
        <w:tblW w:w="8489" w:type="dxa"/>
        <w:tblInd w:w="58" w:type="dxa"/>
        <w:tblLook w:val="04A0" w:firstRow="1" w:lastRow="0" w:firstColumn="1" w:lastColumn="0" w:noHBand="0" w:noVBand="1"/>
      </w:tblPr>
      <w:tblGrid>
        <w:gridCol w:w="1553"/>
        <w:gridCol w:w="1560"/>
        <w:gridCol w:w="1544"/>
        <w:gridCol w:w="1286"/>
        <w:gridCol w:w="2546"/>
      </w:tblGrid>
      <w:tr w:rsidR="00FE7FA5" w:rsidTr="00B1783A">
        <w:tc>
          <w:tcPr>
            <w:tcW w:w="1553" w:type="dxa"/>
            <w:shd w:val="clear" w:color="auto" w:fill="D9D9D9" w:themeFill="background1" w:themeFillShade="D9"/>
          </w:tcPr>
          <w:p w:rsidR="00FE7FA5" w:rsidRPr="00B1783A" w:rsidRDefault="00FE7FA5" w:rsidP="00B1783A">
            <w:pPr>
              <w:pStyle w:val="1-0"/>
              <w:numPr>
                <w:ilvl w:val="0"/>
                <w:numId w:val="0"/>
              </w:numPr>
              <w:spacing w:line="276" w:lineRule="auto"/>
              <w:ind w:left="360"/>
              <w:jc w:val="left"/>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 xml:space="preserve">תאריך התחלה </w:t>
            </w:r>
          </w:p>
          <w:p w:rsidR="00FE7FA5" w:rsidRPr="00B1783A" w:rsidRDefault="00FE7FA5" w:rsidP="00B1783A">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 xml:space="preserve">(יש לציין </w:t>
            </w:r>
          </w:p>
          <w:p w:rsidR="00FE7FA5" w:rsidRPr="00B1783A" w:rsidRDefault="00FE7FA5" w:rsidP="00B1783A">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חודש ושנה)</w:t>
            </w:r>
          </w:p>
        </w:tc>
        <w:tc>
          <w:tcPr>
            <w:tcW w:w="1560" w:type="dxa"/>
            <w:shd w:val="clear" w:color="auto" w:fill="D9D9D9" w:themeFill="background1" w:themeFillShade="D9"/>
            <w:vAlign w:val="center"/>
          </w:tcPr>
          <w:p w:rsidR="00FE7FA5" w:rsidRPr="00B1783A" w:rsidRDefault="00FE7FA5" w:rsidP="00B1783A">
            <w:pPr>
              <w:pStyle w:val="1ff1"/>
              <w:numPr>
                <w:ilvl w:val="0"/>
                <w:numId w:val="0"/>
              </w:numPr>
              <w:spacing w:line="276" w:lineRule="auto"/>
              <w:ind w:left="360" w:hanging="360"/>
              <w:rPr>
                <w:rFonts w:ascii="David" w:eastAsia="David" w:hAnsi="David" w:cs="David"/>
                <w:caps/>
                <w:noProof/>
                <w:spacing w:val="0"/>
                <w:sz w:val="24"/>
                <w:szCs w:val="24"/>
                <w:rtl/>
                <w:lang w:eastAsia="he-IL"/>
              </w:rPr>
            </w:pPr>
            <w:r w:rsidRPr="00B1783A">
              <w:rPr>
                <w:rFonts w:ascii="David" w:eastAsia="David" w:hAnsi="David" w:cs="David" w:hint="cs"/>
                <w:caps/>
                <w:noProof/>
                <w:spacing w:val="0"/>
                <w:sz w:val="24"/>
                <w:szCs w:val="24"/>
                <w:rtl/>
                <w:lang w:eastAsia="he-IL"/>
              </w:rPr>
              <w:t xml:space="preserve">   </w:t>
            </w:r>
            <w:r w:rsidRPr="00B1783A">
              <w:rPr>
                <w:rFonts w:ascii="David" w:eastAsia="David" w:hAnsi="David" w:cs="David"/>
                <w:caps/>
                <w:noProof/>
                <w:spacing w:val="0"/>
                <w:sz w:val="24"/>
                <w:szCs w:val="24"/>
                <w:rtl/>
                <w:lang w:eastAsia="he-IL"/>
              </w:rPr>
              <w:t>תאריך סיום</w:t>
            </w:r>
          </w:p>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(יש לציין</w:t>
            </w:r>
          </w:p>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חודש ושנה)</w:t>
            </w:r>
          </w:p>
        </w:tc>
        <w:tc>
          <w:tcPr>
            <w:tcW w:w="1544" w:type="dxa"/>
            <w:shd w:val="clear" w:color="auto" w:fill="D9D9D9" w:themeFill="background1" w:themeFillShade="D9"/>
          </w:tcPr>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שם הלקוח</w:t>
            </w:r>
          </w:p>
        </w:tc>
        <w:tc>
          <w:tcPr>
            <w:tcW w:w="1286" w:type="dxa"/>
            <w:shd w:val="clear" w:color="auto" w:fill="D9D9D9" w:themeFill="background1" w:themeFillShade="D9"/>
          </w:tcPr>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hint="cs"/>
                <w:caps/>
                <w:noProof/>
                <w:spacing w:val="0"/>
                <w:sz w:val="24"/>
                <w:szCs w:val="24"/>
                <w:rtl/>
                <w:lang w:eastAsia="he-IL"/>
              </w:rPr>
              <w:t>גוף ציבורי</w:t>
            </w:r>
          </w:p>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hint="cs"/>
                <w:caps/>
                <w:noProof/>
                <w:spacing w:val="0"/>
                <w:sz w:val="24"/>
                <w:szCs w:val="24"/>
                <w:rtl/>
                <w:lang w:eastAsia="he-IL"/>
              </w:rPr>
              <w:t>כן/לא</w:t>
            </w:r>
          </w:p>
        </w:tc>
        <w:tc>
          <w:tcPr>
            <w:tcW w:w="2546" w:type="dxa"/>
            <w:shd w:val="clear" w:color="auto" w:fill="D9D9D9" w:themeFill="background1" w:themeFillShade="D9"/>
            <w:vAlign w:val="center"/>
          </w:tcPr>
          <w:p w:rsidR="00FE7FA5" w:rsidRPr="00B1783A" w:rsidRDefault="00FE7FA5" w:rsidP="00B1783A">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פירוט אודות הניסיון</w:t>
            </w:r>
            <w:r w:rsidRPr="00B1783A">
              <w:rPr>
                <w:rFonts w:ascii="David" w:eastAsia="David" w:hAnsi="David" w:cs="David" w:hint="cs"/>
                <w:caps/>
                <w:noProof/>
                <w:spacing w:val="0"/>
                <w:sz w:val="24"/>
                <w:szCs w:val="24"/>
                <w:rtl/>
                <w:lang w:eastAsia="he-IL"/>
              </w:rPr>
              <w:t xml:space="preserve"> תוך ציון סך היקף ההתקשרות השנתי</w:t>
            </w: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tc>
      </w:tr>
      <w:tr w:rsidR="00FE7FA5" w:rsidTr="00FE7FA5">
        <w:tc>
          <w:tcPr>
            <w:tcW w:w="1553" w:type="dxa"/>
          </w:tcPr>
          <w:p w:rsidR="00FE7FA5" w:rsidRDefault="00FE7FA5" w:rsidP="00B1783A">
            <w:pPr>
              <w:pStyle w:val="4-"/>
              <w:numPr>
                <w:ilvl w:val="0"/>
                <w:numId w:val="0"/>
              </w:numPr>
              <w:spacing w:line="276" w:lineRule="auto"/>
              <w:rPr>
                <w:rtl/>
              </w:rPr>
            </w:pPr>
          </w:p>
          <w:p w:rsidR="00FE7FA5" w:rsidRDefault="00FE7FA5" w:rsidP="00B1783A">
            <w:pPr>
              <w:pStyle w:val="4-"/>
              <w:numPr>
                <w:ilvl w:val="0"/>
                <w:numId w:val="0"/>
              </w:numPr>
              <w:spacing w:line="276" w:lineRule="auto"/>
              <w:rPr>
                <w:rtl/>
              </w:rPr>
            </w:pPr>
          </w:p>
        </w:tc>
        <w:tc>
          <w:tcPr>
            <w:tcW w:w="1560" w:type="dxa"/>
          </w:tcPr>
          <w:p w:rsidR="00FE7FA5" w:rsidRDefault="00FE7FA5" w:rsidP="00B1783A">
            <w:pPr>
              <w:pStyle w:val="4-"/>
              <w:numPr>
                <w:ilvl w:val="0"/>
                <w:numId w:val="0"/>
              </w:numPr>
              <w:spacing w:line="276" w:lineRule="auto"/>
              <w:rPr>
                <w:rtl/>
              </w:rPr>
            </w:pPr>
          </w:p>
        </w:tc>
        <w:tc>
          <w:tcPr>
            <w:tcW w:w="1544" w:type="dxa"/>
          </w:tcPr>
          <w:p w:rsidR="00FE7FA5" w:rsidRDefault="00FE7FA5" w:rsidP="00B1783A">
            <w:pPr>
              <w:pStyle w:val="4-"/>
              <w:numPr>
                <w:ilvl w:val="0"/>
                <w:numId w:val="0"/>
              </w:numPr>
              <w:spacing w:line="276" w:lineRule="auto"/>
              <w:rPr>
                <w:rtl/>
              </w:rPr>
            </w:pPr>
          </w:p>
        </w:tc>
        <w:tc>
          <w:tcPr>
            <w:tcW w:w="1286" w:type="dxa"/>
          </w:tcPr>
          <w:p w:rsidR="00FE7FA5" w:rsidRDefault="00FE7FA5" w:rsidP="00B1783A">
            <w:pPr>
              <w:pStyle w:val="4-"/>
              <w:numPr>
                <w:ilvl w:val="0"/>
                <w:numId w:val="0"/>
              </w:numPr>
              <w:spacing w:line="276" w:lineRule="auto"/>
              <w:rPr>
                <w:rtl/>
              </w:rPr>
            </w:pPr>
          </w:p>
        </w:tc>
        <w:tc>
          <w:tcPr>
            <w:tcW w:w="2546" w:type="dxa"/>
          </w:tcPr>
          <w:p w:rsidR="00FE7FA5" w:rsidRDefault="00FE7FA5"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r w:rsidR="009411FF" w:rsidTr="00FE7FA5">
        <w:tc>
          <w:tcPr>
            <w:tcW w:w="1553" w:type="dxa"/>
          </w:tcPr>
          <w:p w:rsidR="009411FF" w:rsidRDefault="009411FF" w:rsidP="00B1783A">
            <w:pPr>
              <w:pStyle w:val="4-"/>
              <w:numPr>
                <w:ilvl w:val="0"/>
                <w:numId w:val="0"/>
              </w:numPr>
              <w:spacing w:line="276" w:lineRule="auto"/>
              <w:rPr>
                <w:rtl/>
              </w:rPr>
            </w:pPr>
          </w:p>
        </w:tc>
        <w:tc>
          <w:tcPr>
            <w:tcW w:w="1560" w:type="dxa"/>
          </w:tcPr>
          <w:p w:rsidR="009411FF" w:rsidRDefault="009411FF" w:rsidP="00B1783A">
            <w:pPr>
              <w:pStyle w:val="4-"/>
              <w:numPr>
                <w:ilvl w:val="0"/>
                <w:numId w:val="0"/>
              </w:numPr>
              <w:spacing w:line="276" w:lineRule="auto"/>
              <w:rPr>
                <w:rtl/>
              </w:rPr>
            </w:pPr>
          </w:p>
        </w:tc>
        <w:tc>
          <w:tcPr>
            <w:tcW w:w="1544" w:type="dxa"/>
          </w:tcPr>
          <w:p w:rsidR="009411FF" w:rsidRDefault="009411FF" w:rsidP="00B1783A">
            <w:pPr>
              <w:pStyle w:val="4-"/>
              <w:numPr>
                <w:ilvl w:val="0"/>
                <w:numId w:val="0"/>
              </w:numPr>
              <w:spacing w:line="276" w:lineRule="auto"/>
              <w:rPr>
                <w:rtl/>
              </w:rPr>
            </w:pPr>
          </w:p>
        </w:tc>
        <w:tc>
          <w:tcPr>
            <w:tcW w:w="1286" w:type="dxa"/>
          </w:tcPr>
          <w:p w:rsidR="009411FF" w:rsidRDefault="009411FF" w:rsidP="00B1783A">
            <w:pPr>
              <w:pStyle w:val="4-"/>
              <w:numPr>
                <w:ilvl w:val="0"/>
                <w:numId w:val="0"/>
              </w:numPr>
              <w:spacing w:line="276" w:lineRule="auto"/>
              <w:rPr>
                <w:rtl/>
              </w:rPr>
            </w:pPr>
          </w:p>
        </w:tc>
        <w:tc>
          <w:tcPr>
            <w:tcW w:w="2546" w:type="dxa"/>
          </w:tcPr>
          <w:p w:rsidR="009411FF" w:rsidRDefault="009411FF" w:rsidP="00B1783A">
            <w:pPr>
              <w:pStyle w:val="4-"/>
              <w:numPr>
                <w:ilvl w:val="0"/>
                <w:numId w:val="0"/>
              </w:numPr>
              <w:spacing w:line="276" w:lineRule="auto"/>
              <w:rPr>
                <w:rtl/>
              </w:rPr>
            </w:pPr>
          </w:p>
          <w:p w:rsidR="009411FF" w:rsidRDefault="009411FF" w:rsidP="00B1783A">
            <w:pPr>
              <w:pStyle w:val="4-"/>
              <w:numPr>
                <w:ilvl w:val="0"/>
                <w:numId w:val="0"/>
              </w:numPr>
              <w:spacing w:line="276" w:lineRule="auto"/>
              <w:rPr>
                <w:rtl/>
              </w:rPr>
            </w:pPr>
          </w:p>
        </w:tc>
      </w:tr>
    </w:tbl>
    <w:p w:rsidR="00950CC6" w:rsidRDefault="00025CBB" w:rsidP="00025CBB">
      <w:pPr>
        <w:pStyle w:val="1fd"/>
        <w:ind w:left="1498" w:hanging="1723"/>
        <w:jc w:val="left"/>
        <w:rPr>
          <w:rtl/>
        </w:rPr>
      </w:pPr>
      <w:r>
        <w:rPr>
          <w:rFonts w:hint="cs"/>
          <w:b w:val="0"/>
          <w:rtl/>
        </w:rPr>
        <w:t xml:space="preserve">* ניתן </w:t>
      </w:r>
      <w:r>
        <w:rPr>
          <w:rFonts w:hint="cs"/>
          <w:rtl/>
        </w:rPr>
        <w:t>לצרף מסמך בנפרד בנוסח הטבלה כאמור.</w:t>
      </w:r>
    </w:p>
    <w:p w:rsidR="00950CC6" w:rsidRDefault="00950CC6">
      <w:pPr>
        <w:bidi w:val="0"/>
        <w:spacing w:before="200" w:after="200" w:line="276" w:lineRule="auto"/>
        <w:rPr>
          <w:rFonts w:eastAsia="Times New Roman"/>
          <w:b/>
          <w:kern w:val="28"/>
          <w:rtl/>
        </w:rPr>
      </w:pPr>
      <w:r>
        <w:rPr>
          <w:rtl/>
        </w:rPr>
        <w:br w:type="page"/>
      </w:r>
    </w:p>
    <w:p w:rsidR="00950CC6" w:rsidRDefault="00950CC6" w:rsidP="00950CC6">
      <w:pPr>
        <w:pStyle w:val="af8"/>
        <w:numPr>
          <w:ilvl w:val="1"/>
          <w:numId w:val="107"/>
        </w:numPr>
        <w:overflowPunct w:val="0"/>
        <w:autoSpaceDE w:val="0"/>
        <w:autoSpaceDN w:val="0"/>
        <w:adjustRightInd w:val="0"/>
        <w:spacing w:before="120" w:after="120" w:line="360" w:lineRule="auto"/>
        <w:jc w:val="both"/>
        <w:textAlignment w:val="baseline"/>
      </w:pPr>
      <w:r w:rsidRPr="00996599">
        <w:rPr>
          <w:rtl/>
        </w:rPr>
        <w:lastRenderedPageBreak/>
        <w:t>למציע ניסיון בשנים 2022-2024, בו מספק שירותי העברה ומיון</w:t>
      </w:r>
      <w:r w:rsidRPr="006A775B">
        <w:rPr>
          <w:rtl/>
        </w:rPr>
        <w:t xml:space="preserve"> דואר וחבילות בן זמנית לחמישים (50) אתרים שונים (נקודות איסוף) לפחות </w:t>
      </w:r>
      <w:r w:rsidRPr="00996599">
        <w:rPr>
          <w:rtl/>
        </w:rPr>
        <w:t>הפרוסים</w:t>
      </w:r>
      <w:r w:rsidRPr="006A775B">
        <w:rPr>
          <w:rtl/>
        </w:rPr>
        <w:t xml:space="preserve"> ברחבי הארץ כאשר עשרה (10) לפחות יהיו מקו רוחב חיפה וצפונה, שניים (2) לפחות מקו רוחב באר- שבע ודרומה, כאשר אתר אחד מהם באילת.</w:t>
      </w:r>
    </w:p>
    <w:p w:rsidR="00CC62FE" w:rsidRDefault="00CC62FE" w:rsidP="00CC62FE">
      <w:pPr>
        <w:overflowPunct w:val="0"/>
        <w:autoSpaceDE w:val="0"/>
        <w:autoSpaceDN w:val="0"/>
        <w:adjustRightInd w:val="0"/>
        <w:spacing w:before="120" w:after="120" w:line="360" w:lineRule="auto"/>
        <w:jc w:val="both"/>
        <w:textAlignment w:val="baseline"/>
        <w:rPr>
          <w:rtl/>
        </w:rPr>
      </w:pPr>
    </w:p>
    <w:tbl>
      <w:tblPr>
        <w:tblStyle w:val="affff8"/>
        <w:bidiVisual/>
        <w:tblW w:w="9512" w:type="dxa"/>
        <w:tblInd w:w="58" w:type="dxa"/>
        <w:tblLook w:val="04A0" w:firstRow="1" w:lastRow="0" w:firstColumn="1" w:lastColumn="0" w:noHBand="0" w:noVBand="1"/>
      </w:tblPr>
      <w:tblGrid>
        <w:gridCol w:w="1513"/>
        <w:gridCol w:w="1508"/>
        <w:gridCol w:w="1495"/>
        <w:gridCol w:w="1662"/>
        <w:gridCol w:w="1187"/>
        <w:gridCol w:w="2147"/>
      </w:tblGrid>
      <w:tr w:rsidR="007F3338" w:rsidTr="007F3338">
        <w:tc>
          <w:tcPr>
            <w:tcW w:w="1513" w:type="dxa"/>
            <w:shd w:val="clear" w:color="auto" w:fill="D9D9D9" w:themeFill="background1" w:themeFillShade="D9"/>
          </w:tcPr>
          <w:p w:rsidR="007F3338" w:rsidRPr="00B1783A" w:rsidRDefault="007F3338" w:rsidP="00BA0005">
            <w:pPr>
              <w:pStyle w:val="1-0"/>
              <w:numPr>
                <w:ilvl w:val="0"/>
                <w:numId w:val="0"/>
              </w:numPr>
              <w:spacing w:line="276" w:lineRule="auto"/>
              <w:ind w:left="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תאריך התחלה</w:t>
            </w:r>
          </w:p>
          <w:p w:rsidR="007F3338" w:rsidRPr="00B1783A" w:rsidRDefault="007F3338" w:rsidP="00BA0005">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(יש לציין</w:t>
            </w:r>
          </w:p>
          <w:p w:rsidR="007F3338" w:rsidRPr="00B1783A" w:rsidRDefault="007F3338" w:rsidP="00BA0005">
            <w:pPr>
              <w:pStyle w:val="4-"/>
              <w:numPr>
                <w:ilvl w:val="0"/>
                <w:numId w:val="0"/>
              </w:numPr>
              <w:spacing w:line="276" w:lineRule="auto"/>
              <w:jc w:val="center"/>
              <w:rPr>
                <w:rFonts w:ascii="David" w:eastAsia="David" w:hAnsi="David" w:cs="David"/>
                <w:sz w:val="24"/>
                <w:szCs w:val="24"/>
                <w:rtl/>
              </w:rPr>
            </w:pPr>
            <w:r w:rsidRPr="00B1783A">
              <w:rPr>
                <w:rFonts w:ascii="David" w:eastAsia="David" w:hAnsi="David" w:cs="David"/>
                <w:sz w:val="24"/>
                <w:szCs w:val="24"/>
                <w:rtl/>
              </w:rPr>
              <w:t>חודש ושנה)</w:t>
            </w:r>
          </w:p>
        </w:tc>
        <w:tc>
          <w:tcPr>
            <w:tcW w:w="1508" w:type="dxa"/>
            <w:shd w:val="clear" w:color="auto" w:fill="D9D9D9" w:themeFill="background1" w:themeFillShade="D9"/>
            <w:vAlign w:val="center"/>
          </w:tcPr>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תאריך סיום</w:t>
            </w:r>
          </w:p>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(יש לציין</w:t>
            </w:r>
          </w:p>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חודש ושנה)</w:t>
            </w:r>
          </w:p>
        </w:tc>
        <w:tc>
          <w:tcPr>
            <w:tcW w:w="1495" w:type="dxa"/>
            <w:shd w:val="clear" w:color="auto" w:fill="D9D9D9" w:themeFill="background1" w:themeFillShade="D9"/>
          </w:tcPr>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שם הלקוח</w:t>
            </w:r>
          </w:p>
        </w:tc>
        <w:tc>
          <w:tcPr>
            <w:tcW w:w="1662" w:type="dxa"/>
            <w:shd w:val="clear" w:color="auto" w:fill="D9D9D9" w:themeFill="background1" w:themeFillShade="D9"/>
          </w:tcPr>
          <w:p w:rsidR="007F3338" w:rsidRPr="00B1783A"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Pr>
                <w:rFonts w:ascii="David" w:eastAsia="David" w:hAnsi="David" w:cs="David" w:hint="cs"/>
                <w:caps/>
                <w:noProof/>
                <w:spacing w:val="0"/>
                <w:sz w:val="24"/>
                <w:szCs w:val="24"/>
                <w:rtl/>
                <w:lang w:eastAsia="he-IL"/>
              </w:rPr>
              <w:t>איש קשר אצל הלקוח תפקיד ונייד</w:t>
            </w:r>
          </w:p>
        </w:tc>
        <w:tc>
          <w:tcPr>
            <w:tcW w:w="1187" w:type="dxa"/>
            <w:shd w:val="clear" w:color="auto" w:fill="D9D9D9" w:themeFill="background1" w:themeFillShade="D9"/>
          </w:tcPr>
          <w:p w:rsidR="007F3338" w:rsidRDefault="007F3338" w:rsidP="00BA0005">
            <w:pPr>
              <w:pStyle w:val="1ff1"/>
              <w:numPr>
                <w:ilvl w:val="0"/>
                <w:numId w:val="0"/>
              </w:numPr>
              <w:spacing w:line="276" w:lineRule="auto"/>
              <w:ind w:left="360" w:hanging="360"/>
              <w:jc w:val="center"/>
              <w:rPr>
                <w:rFonts w:eastAsia="David"/>
                <w:caps/>
                <w:noProof/>
                <w:spacing w:val="0"/>
                <w:sz w:val="24"/>
                <w:szCs w:val="24"/>
                <w:rtl/>
                <w:lang w:eastAsia="he-IL"/>
              </w:rPr>
            </w:pPr>
            <w:r>
              <w:rPr>
                <w:rFonts w:ascii="David" w:eastAsia="David" w:hAnsi="David" w:cs="David" w:hint="cs"/>
                <w:caps/>
                <w:noProof/>
                <w:spacing w:val="0"/>
                <w:sz w:val="24"/>
                <w:szCs w:val="24"/>
                <w:rtl/>
                <w:lang w:eastAsia="he-IL"/>
              </w:rPr>
              <w:t>מספר אתרים</w:t>
            </w:r>
          </w:p>
        </w:tc>
        <w:tc>
          <w:tcPr>
            <w:tcW w:w="2147" w:type="dxa"/>
            <w:shd w:val="clear" w:color="auto" w:fill="D9D9D9" w:themeFill="background1" w:themeFillShade="D9"/>
          </w:tcPr>
          <w:p w:rsidR="007F3338" w:rsidRPr="00BA0005" w:rsidRDefault="007F3338" w:rsidP="00BA0005">
            <w:pPr>
              <w:pStyle w:val="1ff1"/>
              <w:numPr>
                <w:ilvl w:val="0"/>
                <w:numId w:val="0"/>
              </w:numPr>
              <w:spacing w:line="276" w:lineRule="auto"/>
              <w:ind w:left="360" w:hanging="360"/>
              <w:jc w:val="center"/>
              <w:rPr>
                <w:rFonts w:ascii="David" w:eastAsia="David" w:hAnsi="David" w:cs="David"/>
                <w:caps/>
                <w:noProof/>
                <w:spacing w:val="0"/>
                <w:sz w:val="24"/>
                <w:szCs w:val="24"/>
                <w:rtl/>
                <w:lang w:eastAsia="he-IL"/>
              </w:rPr>
            </w:pPr>
            <w:r w:rsidRPr="00B1783A">
              <w:rPr>
                <w:rFonts w:ascii="David" w:eastAsia="David" w:hAnsi="David" w:cs="David"/>
                <w:caps/>
                <w:noProof/>
                <w:spacing w:val="0"/>
                <w:sz w:val="24"/>
                <w:szCs w:val="24"/>
                <w:rtl/>
                <w:lang w:eastAsia="he-IL"/>
              </w:rPr>
              <w:t xml:space="preserve">פירוט אודות </w:t>
            </w:r>
            <w:r w:rsidR="00BA0005">
              <w:rPr>
                <w:rFonts w:ascii="David" w:eastAsia="David" w:hAnsi="David" w:cs="David" w:hint="cs"/>
                <w:caps/>
                <w:noProof/>
                <w:spacing w:val="0"/>
                <w:sz w:val="24"/>
                <w:szCs w:val="24"/>
                <w:rtl/>
                <w:lang w:eastAsia="he-IL"/>
              </w:rPr>
              <w:t>נקודות האיסוף</w:t>
            </w:r>
            <w:r w:rsidR="00BA0005">
              <w:rPr>
                <w:rFonts w:eastAsia="David" w:hint="cs"/>
                <w:caps/>
                <w:noProof/>
                <w:spacing w:val="0"/>
                <w:sz w:val="24"/>
                <w:szCs w:val="24"/>
                <w:rtl/>
                <w:lang w:eastAsia="he-IL"/>
              </w:rPr>
              <w:t xml:space="preserve"> </w:t>
            </w:r>
            <w:r w:rsidR="00BA0005" w:rsidRPr="00BA0005">
              <w:rPr>
                <w:rFonts w:ascii="David" w:eastAsia="David" w:hAnsi="David" w:cs="David" w:hint="cs"/>
                <w:caps/>
                <w:noProof/>
                <w:spacing w:val="0"/>
                <w:sz w:val="24"/>
                <w:szCs w:val="24"/>
                <w:rtl/>
                <w:lang w:eastAsia="he-IL"/>
              </w:rPr>
              <w:t>בפריסה ארצית</w:t>
            </w:r>
          </w:p>
          <w:p w:rsidR="007F3338" w:rsidRDefault="00BA0005" w:rsidP="00BA0005">
            <w:pPr>
              <w:pStyle w:val="1ff1"/>
              <w:numPr>
                <w:ilvl w:val="0"/>
                <w:numId w:val="0"/>
              </w:numPr>
              <w:spacing w:line="276" w:lineRule="auto"/>
              <w:ind w:left="360" w:hanging="360"/>
              <w:rPr>
                <w:rFonts w:eastAsia="David"/>
                <w:caps/>
                <w:noProof/>
                <w:spacing w:val="0"/>
                <w:sz w:val="24"/>
                <w:szCs w:val="24"/>
                <w:rtl/>
                <w:lang w:eastAsia="he-IL"/>
              </w:rPr>
            </w:pPr>
            <w:r>
              <w:rPr>
                <w:rFonts w:ascii="David" w:eastAsia="David" w:hAnsi="David" w:cs="David" w:hint="cs"/>
                <w:caps/>
                <w:noProof/>
                <w:spacing w:val="0"/>
                <w:sz w:val="24"/>
                <w:szCs w:val="24"/>
                <w:rtl/>
                <w:lang w:eastAsia="he-IL"/>
              </w:rPr>
              <w:t xml:space="preserve">   </w:t>
            </w:r>
          </w:p>
        </w:tc>
      </w:tr>
      <w:tr w:rsidR="007F3338" w:rsidTr="007F3338">
        <w:tc>
          <w:tcPr>
            <w:tcW w:w="1513" w:type="dxa"/>
          </w:tcPr>
          <w:p w:rsidR="007F3338" w:rsidRDefault="007F3338" w:rsidP="00BA0005">
            <w:pPr>
              <w:pStyle w:val="4-"/>
              <w:numPr>
                <w:ilvl w:val="0"/>
                <w:numId w:val="0"/>
              </w:numPr>
              <w:spacing w:line="480" w:lineRule="auto"/>
              <w:rPr>
                <w:rtl/>
              </w:rPr>
            </w:pPr>
          </w:p>
        </w:tc>
        <w:tc>
          <w:tcPr>
            <w:tcW w:w="1508" w:type="dxa"/>
          </w:tcPr>
          <w:p w:rsidR="007F3338" w:rsidRDefault="007F3338" w:rsidP="00BA0005">
            <w:pPr>
              <w:pStyle w:val="4-"/>
              <w:numPr>
                <w:ilvl w:val="0"/>
                <w:numId w:val="0"/>
              </w:numPr>
              <w:spacing w:line="480" w:lineRule="auto"/>
              <w:rPr>
                <w:rtl/>
              </w:rPr>
            </w:pPr>
          </w:p>
        </w:tc>
        <w:tc>
          <w:tcPr>
            <w:tcW w:w="1495" w:type="dxa"/>
          </w:tcPr>
          <w:p w:rsidR="007F3338" w:rsidRDefault="007F3338" w:rsidP="00BA0005">
            <w:pPr>
              <w:pStyle w:val="4-"/>
              <w:numPr>
                <w:ilvl w:val="0"/>
                <w:numId w:val="0"/>
              </w:numPr>
              <w:spacing w:line="480" w:lineRule="auto"/>
              <w:rPr>
                <w:rtl/>
              </w:rPr>
            </w:pPr>
          </w:p>
        </w:tc>
        <w:tc>
          <w:tcPr>
            <w:tcW w:w="1662" w:type="dxa"/>
          </w:tcPr>
          <w:p w:rsidR="007F3338" w:rsidRDefault="007F3338" w:rsidP="00BA0005">
            <w:pPr>
              <w:pStyle w:val="4-"/>
              <w:numPr>
                <w:ilvl w:val="0"/>
                <w:numId w:val="0"/>
              </w:numPr>
              <w:spacing w:line="480" w:lineRule="auto"/>
              <w:rPr>
                <w:rtl/>
              </w:rPr>
            </w:pPr>
          </w:p>
        </w:tc>
        <w:tc>
          <w:tcPr>
            <w:tcW w:w="1187" w:type="dxa"/>
          </w:tcPr>
          <w:p w:rsidR="007F3338" w:rsidRDefault="007F3338" w:rsidP="00BA0005">
            <w:pPr>
              <w:pStyle w:val="4-"/>
              <w:numPr>
                <w:ilvl w:val="0"/>
                <w:numId w:val="0"/>
              </w:numPr>
              <w:spacing w:line="480" w:lineRule="auto"/>
              <w:rPr>
                <w:rtl/>
              </w:rPr>
            </w:pPr>
          </w:p>
        </w:tc>
        <w:tc>
          <w:tcPr>
            <w:tcW w:w="2147" w:type="dxa"/>
          </w:tcPr>
          <w:p w:rsidR="007F3338" w:rsidRDefault="007F3338" w:rsidP="00BA0005">
            <w:pPr>
              <w:pStyle w:val="4-"/>
              <w:numPr>
                <w:ilvl w:val="0"/>
                <w:numId w:val="0"/>
              </w:numPr>
              <w:spacing w:line="480" w:lineRule="auto"/>
              <w:rPr>
                <w:rtl/>
              </w:rPr>
            </w:pPr>
          </w:p>
        </w:tc>
      </w:tr>
      <w:tr w:rsidR="007F3338" w:rsidTr="007F3338">
        <w:tc>
          <w:tcPr>
            <w:tcW w:w="1513" w:type="dxa"/>
          </w:tcPr>
          <w:p w:rsidR="007F3338" w:rsidRDefault="007F3338" w:rsidP="00BA0005">
            <w:pPr>
              <w:pStyle w:val="4-"/>
              <w:numPr>
                <w:ilvl w:val="0"/>
                <w:numId w:val="0"/>
              </w:numPr>
              <w:spacing w:line="480" w:lineRule="auto"/>
              <w:rPr>
                <w:rtl/>
              </w:rPr>
            </w:pPr>
          </w:p>
        </w:tc>
        <w:tc>
          <w:tcPr>
            <w:tcW w:w="1508" w:type="dxa"/>
          </w:tcPr>
          <w:p w:rsidR="007F3338" w:rsidRDefault="007F3338" w:rsidP="00BA0005">
            <w:pPr>
              <w:pStyle w:val="4-"/>
              <w:numPr>
                <w:ilvl w:val="0"/>
                <w:numId w:val="0"/>
              </w:numPr>
              <w:spacing w:line="480" w:lineRule="auto"/>
              <w:rPr>
                <w:rtl/>
              </w:rPr>
            </w:pPr>
          </w:p>
        </w:tc>
        <w:tc>
          <w:tcPr>
            <w:tcW w:w="1495" w:type="dxa"/>
          </w:tcPr>
          <w:p w:rsidR="007F3338" w:rsidRDefault="007F3338" w:rsidP="00BA0005">
            <w:pPr>
              <w:pStyle w:val="4-"/>
              <w:numPr>
                <w:ilvl w:val="0"/>
                <w:numId w:val="0"/>
              </w:numPr>
              <w:spacing w:line="480" w:lineRule="auto"/>
              <w:rPr>
                <w:rtl/>
              </w:rPr>
            </w:pPr>
          </w:p>
        </w:tc>
        <w:tc>
          <w:tcPr>
            <w:tcW w:w="1662" w:type="dxa"/>
          </w:tcPr>
          <w:p w:rsidR="007F3338" w:rsidRDefault="007F3338" w:rsidP="00BA0005">
            <w:pPr>
              <w:pStyle w:val="4-"/>
              <w:numPr>
                <w:ilvl w:val="0"/>
                <w:numId w:val="0"/>
              </w:numPr>
              <w:spacing w:line="480" w:lineRule="auto"/>
              <w:rPr>
                <w:rtl/>
              </w:rPr>
            </w:pPr>
          </w:p>
        </w:tc>
        <w:tc>
          <w:tcPr>
            <w:tcW w:w="1187" w:type="dxa"/>
          </w:tcPr>
          <w:p w:rsidR="007F3338" w:rsidRDefault="007F3338" w:rsidP="00BA0005">
            <w:pPr>
              <w:pStyle w:val="4-"/>
              <w:numPr>
                <w:ilvl w:val="0"/>
                <w:numId w:val="0"/>
              </w:numPr>
              <w:spacing w:line="480" w:lineRule="auto"/>
              <w:rPr>
                <w:rtl/>
              </w:rPr>
            </w:pPr>
          </w:p>
        </w:tc>
        <w:tc>
          <w:tcPr>
            <w:tcW w:w="2147" w:type="dxa"/>
          </w:tcPr>
          <w:p w:rsidR="007F3338" w:rsidRDefault="007F3338" w:rsidP="00BA0005">
            <w:pPr>
              <w:pStyle w:val="4-"/>
              <w:numPr>
                <w:ilvl w:val="0"/>
                <w:numId w:val="0"/>
              </w:numPr>
              <w:spacing w:line="480" w:lineRule="auto"/>
              <w:rPr>
                <w:rtl/>
              </w:rPr>
            </w:pPr>
          </w:p>
        </w:tc>
      </w:tr>
      <w:tr w:rsidR="007F3338" w:rsidTr="007F3338">
        <w:tc>
          <w:tcPr>
            <w:tcW w:w="1513" w:type="dxa"/>
          </w:tcPr>
          <w:p w:rsidR="007F3338" w:rsidRDefault="007F3338" w:rsidP="00BA0005">
            <w:pPr>
              <w:pStyle w:val="4-"/>
              <w:numPr>
                <w:ilvl w:val="0"/>
                <w:numId w:val="0"/>
              </w:numPr>
              <w:spacing w:line="480" w:lineRule="auto"/>
              <w:rPr>
                <w:rtl/>
              </w:rPr>
            </w:pPr>
          </w:p>
        </w:tc>
        <w:tc>
          <w:tcPr>
            <w:tcW w:w="1508" w:type="dxa"/>
          </w:tcPr>
          <w:p w:rsidR="007F3338" w:rsidRDefault="007F3338" w:rsidP="00BA0005">
            <w:pPr>
              <w:pStyle w:val="4-"/>
              <w:numPr>
                <w:ilvl w:val="0"/>
                <w:numId w:val="0"/>
              </w:numPr>
              <w:spacing w:line="480" w:lineRule="auto"/>
              <w:rPr>
                <w:rtl/>
              </w:rPr>
            </w:pPr>
          </w:p>
        </w:tc>
        <w:tc>
          <w:tcPr>
            <w:tcW w:w="1495" w:type="dxa"/>
          </w:tcPr>
          <w:p w:rsidR="007F3338" w:rsidRDefault="007F3338" w:rsidP="00BA0005">
            <w:pPr>
              <w:pStyle w:val="4-"/>
              <w:numPr>
                <w:ilvl w:val="0"/>
                <w:numId w:val="0"/>
              </w:numPr>
              <w:spacing w:line="480" w:lineRule="auto"/>
              <w:rPr>
                <w:rtl/>
              </w:rPr>
            </w:pPr>
          </w:p>
        </w:tc>
        <w:tc>
          <w:tcPr>
            <w:tcW w:w="1662" w:type="dxa"/>
          </w:tcPr>
          <w:p w:rsidR="007F3338" w:rsidRDefault="007F3338" w:rsidP="00BA0005">
            <w:pPr>
              <w:pStyle w:val="4-"/>
              <w:numPr>
                <w:ilvl w:val="0"/>
                <w:numId w:val="0"/>
              </w:numPr>
              <w:spacing w:line="480" w:lineRule="auto"/>
              <w:rPr>
                <w:rtl/>
              </w:rPr>
            </w:pPr>
          </w:p>
        </w:tc>
        <w:tc>
          <w:tcPr>
            <w:tcW w:w="1187" w:type="dxa"/>
          </w:tcPr>
          <w:p w:rsidR="007F3338" w:rsidRDefault="007F3338" w:rsidP="00BA0005">
            <w:pPr>
              <w:pStyle w:val="4-"/>
              <w:numPr>
                <w:ilvl w:val="0"/>
                <w:numId w:val="0"/>
              </w:numPr>
              <w:spacing w:line="480" w:lineRule="auto"/>
              <w:rPr>
                <w:rtl/>
              </w:rPr>
            </w:pPr>
          </w:p>
        </w:tc>
        <w:tc>
          <w:tcPr>
            <w:tcW w:w="2147" w:type="dxa"/>
          </w:tcPr>
          <w:p w:rsidR="007F3338" w:rsidRDefault="007F3338"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r w:rsidR="00BA0005" w:rsidTr="007F3338">
        <w:tc>
          <w:tcPr>
            <w:tcW w:w="1513" w:type="dxa"/>
          </w:tcPr>
          <w:p w:rsidR="00BA0005" w:rsidRDefault="00BA0005" w:rsidP="00BA0005">
            <w:pPr>
              <w:pStyle w:val="4-"/>
              <w:numPr>
                <w:ilvl w:val="0"/>
                <w:numId w:val="0"/>
              </w:numPr>
              <w:spacing w:line="480" w:lineRule="auto"/>
              <w:rPr>
                <w:rtl/>
              </w:rPr>
            </w:pPr>
          </w:p>
        </w:tc>
        <w:tc>
          <w:tcPr>
            <w:tcW w:w="1508" w:type="dxa"/>
          </w:tcPr>
          <w:p w:rsidR="00BA0005" w:rsidRDefault="00BA0005" w:rsidP="00BA0005">
            <w:pPr>
              <w:pStyle w:val="4-"/>
              <w:numPr>
                <w:ilvl w:val="0"/>
                <w:numId w:val="0"/>
              </w:numPr>
              <w:spacing w:line="480" w:lineRule="auto"/>
              <w:rPr>
                <w:rtl/>
              </w:rPr>
            </w:pPr>
          </w:p>
        </w:tc>
        <w:tc>
          <w:tcPr>
            <w:tcW w:w="1495" w:type="dxa"/>
          </w:tcPr>
          <w:p w:rsidR="00BA0005" w:rsidRDefault="00BA0005" w:rsidP="00BA0005">
            <w:pPr>
              <w:pStyle w:val="4-"/>
              <w:numPr>
                <w:ilvl w:val="0"/>
                <w:numId w:val="0"/>
              </w:numPr>
              <w:spacing w:line="480" w:lineRule="auto"/>
              <w:rPr>
                <w:rtl/>
              </w:rPr>
            </w:pPr>
          </w:p>
        </w:tc>
        <w:tc>
          <w:tcPr>
            <w:tcW w:w="1662" w:type="dxa"/>
          </w:tcPr>
          <w:p w:rsidR="00BA0005" w:rsidRDefault="00BA0005" w:rsidP="00BA0005">
            <w:pPr>
              <w:pStyle w:val="4-"/>
              <w:numPr>
                <w:ilvl w:val="0"/>
                <w:numId w:val="0"/>
              </w:numPr>
              <w:spacing w:line="480" w:lineRule="auto"/>
              <w:rPr>
                <w:rtl/>
              </w:rPr>
            </w:pPr>
          </w:p>
        </w:tc>
        <w:tc>
          <w:tcPr>
            <w:tcW w:w="1187" w:type="dxa"/>
          </w:tcPr>
          <w:p w:rsidR="00BA0005" w:rsidRDefault="00BA0005" w:rsidP="00BA0005">
            <w:pPr>
              <w:pStyle w:val="4-"/>
              <w:numPr>
                <w:ilvl w:val="0"/>
                <w:numId w:val="0"/>
              </w:numPr>
              <w:spacing w:line="480" w:lineRule="auto"/>
              <w:rPr>
                <w:rtl/>
              </w:rPr>
            </w:pPr>
          </w:p>
        </w:tc>
        <w:tc>
          <w:tcPr>
            <w:tcW w:w="2147" w:type="dxa"/>
          </w:tcPr>
          <w:p w:rsidR="00BA0005" w:rsidRDefault="00BA0005" w:rsidP="00BA0005">
            <w:pPr>
              <w:pStyle w:val="4-"/>
              <w:numPr>
                <w:ilvl w:val="0"/>
                <w:numId w:val="0"/>
              </w:numPr>
              <w:spacing w:line="480" w:lineRule="auto"/>
              <w:rPr>
                <w:rtl/>
              </w:rPr>
            </w:pPr>
          </w:p>
        </w:tc>
      </w:tr>
    </w:tbl>
    <w:p w:rsidR="00BA0005" w:rsidRDefault="00BA0005" w:rsidP="005043AE">
      <w:pPr>
        <w:widowControl w:val="0"/>
        <w:rPr>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BA0005" w:rsidRDefault="00BA0005" w:rsidP="005043AE">
      <w:pPr>
        <w:widowControl w:val="0"/>
        <w:rPr>
          <w:b/>
          <w:bCs/>
          <w:sz w:val="22"/>
          <w:szCs w:val="22"/>
          <w:rtl/>
        </w:rPr>
      </w:pPr>
    </w:p>
    <w:p w:rsidR="00A24DD4" w:rsidRDefault="00A24DD4" w:rsidP="005043AE">
      <w:pPr>
        <w:widowControl w:val="0"/>
        <w:rPr>
          <w:b/>
          <w:bCs/>
          <w:sz w:val="22"/>
          <w:szCs w:val="22"/>
          <w:rtl/>
        </w:rPr>
      </w:pPr>
      <w:r w:rsidRPr="0023011C">
        <w:rPr>
          <w:b/>
          <w:bCs/>
          <w:sz w:val="22"/>
          <w:szCs w:val="22"/>
          <w:rtl/>
        </w:rPr>
        <w:t>ז</w:t>
      </w:r>
      <w:r w:rsidRPr="0023011C">
        <w:rPr>
          <w:rFonts w:hint="cs"/>
          <w:b/>
          <w:bCs/>
          <w:sz w:val="22"/>
          <w:szCs w:val="22"/>
          <w:rtl/>
        </w:rPr>
        <w:t>ה שמי/נו, להלן חתימתי/נו ותוכן תצהירי/נו דלעיל אמת:</w:t>
      </w:r>
    </w:p>
    <w:p w:rsidR="0076664C" w:rsidRPr="0023011C" w:rsidRDefault="0076664C" w:rsidP="00A24DD4">
      <w:pPr>
        <w:widowControl w:val="0"/>
        <w:jc w:val="center"/>
        <w:rPr>
          <w:b/>
          <w:bCs/>
          <w:sz w:val="22"/>
          <w:szCs w:val="22"/>
          <w:rtl/>
        </w:rPr>
      </w:pP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A24DD4" w:rsidRPr="00FA162A" w:rsidTr="00A24DD4">
        <w:tc>
          <w:tcPr>
            <w:tcW w:w="1894" w:type="dxa"/>
            <w:tcBorders>
              <w:left w:val="single" w:sz="4" w:space="0" w:color="auto"/>
            </w:tcBorders>
            <w:shd w:val="clear" w:color="auto" w:fill="E6E6E6"/>
          </w:tcPr>
          <w:p w:rsidR="00A24DD4" w:rsidRPr="0064405B" w:rsidRDefault="00A24DD4" w:rsidP="00A24DD4">
            <w:pPr>
              <w:widowControl w:val="0"/>
              <w:rPr>
                <w:b/>
                <w:bCs/>
                <w:rtl/>
              </w:rPr>
            </w:pPr>
            <w:r w:rsidRPr="0064405B">
              <w:rPr>
                <w:b/>
                <w:bCs/>
                <w:rtl/>
              </w:rPr>
              <w:t>שם מורשה החתימה</w:t>
            </w:r>
          </w:p>
        </w:tc>
        <w:tc>
          <w:tcPr>
            <w:tcW w:w="1730" w:type="dxa"/>
            <w:shd w:val="clear" w:color="auto" w:fill="E6E6E6"/>
          </w:tcPr>
          <w:p w:rsidR="00A24DD4" w:rsidRPr="0064405B" w:rsidRDefault="00A24DD4" w:rsidP="00A24DD4">
            <w:pPr>
              <w:widowControl w:val="0"/>
              <w:rPr>
                <w:b/>
                <w:bCs/>
                <w:rtl/>
              </w:rPr>
            </w:pPr>
            <w:r w:rsidRPr="0064405B">
              <w:rPr>
                <w:b/>
                <w:bCs/>
                <w:rtl/>
              </w:rPr>
              <w:t>ת.ז.</w:t>
            </w:r>
          </w:p>
        </w:tc>
        <w:tc>
          <w:tcPr>
            <w:tcW w:w="2029" w:type="dxa"/>
            <w:shd w:val="clear" w:color="auto" w:fill="E6E6E6"/>
          </w:tcPr>
          <w:p w:rsidR="00A24DD4" w:rsidRPr="0064405B" w:rsidRDefault="00A24DD4" w:rsidP="00A24DD4">
            <w:pPr>
              <w:widowControl w:val="0"/>
              <w:rPr>
                <w:b/>
                <w:bCs/>
                <w:rtl/>
              </w:rPr>
            </w:pPr>
            <w:r w:rsidRPr="0064405B">
              <w:rPr>
                <w:b/>
                <w:bCs/>
                <w:rtl/>
              </w:rPr>
              <w:t>חותמת תאגיד</w:t>
            </w:r>
          </w:p>
        </w:tc>
        <w:tc>
          <w:tcPr>
            <w:tcW w:w="1492" w:type="dxa"/>
            <w:shd w:val="clear" w:color="auto" w:fill="E6E6E6"/>
          </w:tcPr>
          <w:p w:rsidR="00A24DD4" w:rsidRPr="0064405B" w:rsidRDefault="00A24DD4" w:rsidP="00A24DD4">
            <w:pPr>
              <w:widowControl w:val="0"/>
              <w:rPr>
                <w:b/>
                <w:bCs/>
                <w:rtl/>
              </w:rPr>
            </w:pPr>
            <w:r w:rsidRPr="0064405B">
              <w:rPr>
                <w:rFonts w:hint="eastAsia"/>
                <w:b/>
                <w:bCs/>
                <w:rtl/>
              </w:rPr>
              <w:t>חתימה</w:t>
            </w:r>
            <w:r w:rsidRPr="0064405B">
              <w:rPr>
                <w:b/>
                <w:bCs/>
                <w:rtl/>
              </w:rPr>
              <w:t xml:space="preserve"> </w:t>
            </w:r>
            <w:r w:rsidRPr="0064405B">
              <w:rPr>
                <w:rFonts w:hint="eastAsia"/>
                <w:b/>
                <w:bCs/>
                <w:rtl/>
              </w:rPr>
              <w:t>אישית</w:t>
            </w:r>
          </w:p>
        </w:tc>
        <w:tc>
          <w:tcPr>
            <w:tcW w:w="1748" w:type="dxa"/>
            <w:shd w:val="clear" w:color="auto" w:fill="E6E6E6"/>
          </w:tcPr>
          <w:p w:rsidR="00A24DD4" w:rsidRPr="0064405B" w:rsidRDefault="00A24DD4" w:rsidP="00A24DD4">
            <w:pPr>
              <w:widowControl w:val="0"/>
              <w:rPr>
                <w:b/>
                <w:bCs/>
                <w:rtl/>
              </w:rPr>
            </w:pPr>
            <w:r w:rsidRPr="0064405B">
              <w:rPr>
                <w:b/>
                <w:bCs/>
                <w:rtl/>
              </w:rPr>
              <w:t>תאריך</w:t>
            </w:r>
          </w:p>
        </w:tc>
      </w:tr>
      <w:tr w:rsidR="00A24DD4" w:rsidRPr="00FA162A" w:rsidTr="00A24DD4">
        <w:tc>
          <w:tcPr>
            <w:tcW w:w="1894" w:type="dxa"/>
            <w:shd w:val="clear" w:color="auto" w:fill="auto"/>
          </w:tcPr>
          <w:p w:rsidR="00A24DD4" w:rsidRPr="0064405B" w:rsidRDefault="00A24DD4" w:rsidP="00A24DD4">
            <w:pPr>
              <w:widowControl w:val="0"/>
              <w:rPr>
                <w:b/>
                <w:bCs/>
                <w:rtl/>
              </w:rPr>
            </w:pPr>
          </w:p>
        </w:tc>
        <w:tc>
          <w:tcPr>
            <w:tcW w:w="1730" w:type="dxa"/>
            <w:shd w:val="clear" w:color="auto" w:fill="auto"/>
          </w:tcPr>
          <w:p w:rsidR="00A24DD4" w:rsidRDefault="00A24DD4" w:rsidP="00A24DD4">
            <w:pPr>
              <w:widowControl w:val="0"/>
              <w:rPr>
                <w:b/>
                <w:bCs/>
                <w:rtl/>
              </w:rPr>
            </w:pPr>
          </w:p>
          <w:p w:rsidR="0049271E" w:rsidRPr="0064405B" w:rsidRDefault="0049271E" w:rsidP="00A24DD4">
            <w:pPr>
              <w:widowControl w:val="0"/>
              <w:rPr>
                <w:b/>
                <w:bCs/>
                <w:rtl/>
              </w:rPr>
            </w:pPr>
          </w:p>
        </w:tc>
        <w:tc>
          <w:tcPr>
            <w:tcW w:w="2029" w:type="dxa"/>
            <w:shd w:val="clear" w:color="auto" w:fill="auto"/>
          </w:tcPr>
          <w:p w:rsidR="00A24DD4" w:rsidRPr="0064405B" w:rsidRDefault="00A24DD4" w:rsidP="00A24DD4">
            <w:pPr>
              <w:widowControl w:val="0"/>
              <w:rPr>
                <w:b/>
                <w:bCs/>
                <w:rtl/>
              </w:rPr>
            </w:pPr>
          </w:p>
        </w:tc>
        <w:tc>
          <w:tcPr>
            <w:tcW w:w="1492" w:type="dxa"/>
          </w:tcPr>
          <w:p w:rsidR="00A24DD4" w:rsidRPr="0064405B" w:rsidRDefault="00A24DD4" w:rsidP="00A24DD4">
            <w:pPr>
              <w:widowControl w:val="0"/>
              <w:rPr>
                <w:b/>
                <w:bCs/>
                <w:rtl/>
              </w:rPr>
            </w:pPr>
          </w:p>
        </w:tc>
        <w:tc>
          <w:tcPr>
            <w:tcW w:w="1748" w:type="dxa"/>
            <w:shd w:val="clear" w:color="auto" w:fill="auto"/>
          </w:tcPr>
          <w:p w:rsidR="00A24DD4" w:rsidRPr="0064405B" w:rsidRDefault="00A24DD4" w:rsidP="00A24DD4">
            <w:pPr>
              <w:widowControl w:val="0"/>
              <w:rPr>
                <w:b/>
                <w:bCs/>
                <w:rtl/>
              </w:rPr>
            </w:pPr>
          </w:p>
        </w:tc>
      </w:tr>
    </w:tbl>
    <w:p w:rsidR="00A24DD4" w:rsidRPr="00EF38F8" w:rsidRDefault="00A24DD4" w:rsidP="00A24DD4">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rFonts w:cs="Narkisim"/>
          <w:b/>
          <w:bCs/>
          <w:sz w:val="22"/>
          <w:szCs w:val="22"/>
          <w:u w:val="single"/>
          <w:rtl/>
        </w:rPr>
      </w:pPr>
    </w:p>
    <w:p w:rsidR="00A24DD4" w:rsidRDefault="00A24DD4" w:rsidP="00A24DD4">
      <w:pPr>
        <w:widowControl w:val="0"/>
        <w:rPr>
          <w:rFonts w:cs="Narkisim"/>
          <w:sz w:val="16"/>
          <w:szCs w:val="16"/>
          <w:rtl/>
        </w:rPr>
      </w:pPr>
    </w:p>
    <w:p w:rsidR="0076664C" w:rsidRDefault="0076664C" w:rsidP="00A24DD4">
      <w:pPr>
        <w:widowControl w:val="0"/>
        <w:rPr>
          <w:rFonts w:cs="Narkisim"/>
          <w:sz w:val="16"/>
          <w:szCs w:val="16"/>
          <w:rtl/>
        </w:rPr>
      </w:pPr>
    </w:p>
    <w:p w:rsidR="0076664C" w:rsidRDefault="0076664C" w:rsidP="00A24DD4">
      <w:pPr>
        <w:widowControl w:val="0"/>
        <w:rPr>
          <w:rFonts w:cs="Narkisim"/>
          <w:sz w:val="16"/>
          <w:szCs w:val="16"/>
          <w:rtl/>
        </w:rPr>
      </w:pPr>
    </w:p>
    <w:p w:rsidR="0076664C" w:rsidRDefault="0076664C" w:rsidP="00A24DD4">
      <w:pPr>
        <w:widowControl w:val="0"/>
        <w:rPr>
          <w:rFonts w:cs="Narkisim"/>
          <w:sz w:val="16"/>
          <w:szCs w:val="16"/>
          <w:rtl/>
        </w:rPr>
      </w:pPr>
    </w:p>
    <w:p w:rsidR="0076664C" w:rsidRPr="00EF38F8" w:rsidRDefault="0076664C" w:rsidP="00A24DD4">
      <w:pPr>
        <w:widowControl w:val="0"/>
        <w:rPr>
          <w:rFonts w:cs="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051"/>
        <w:gridCol w:w="2068"/>
        <w:gridCol w:w="2200"/>
      </w:tblGrid>
      <w:tr w:rsidR="00A24DD4" w:rsidRPr="00FA162A" w:rsidTr="00A24DD4">
        <w:trPr>
          <w:jc w:val="center"/>
        </w:trPr>
        <w:tc>
          <w:tcPr>
            <w:tcW w:w="8521" w:type="dxa"/>
            <w:gridSpan w:val="4"/>
            <w:shd w:val="clear" w:color="auto" w:fill="E6E6E6"/>
          </w:tcPr>
          <w:p w:rsidR="00A24DD4" w:rsidRPr="0064405B" w:rsidRDefault="00A24DD4" w:rsidP="00A24DD4">
            <w:pPr>
              <w:widowControl w:val="0"/>
              <w:jc w:val="center"/>
              <w:rPr>
                <w:rtl/>
              </w:rPr>
            </w:pPr>
            <w:r w:rsidRPr="0064405B">
              <w:rPr>
                <w:b/>
                <w:bCs/>
                <w:rtl/>
              </w:rPr>
              <w:t>אישור עורך הדין</w:t>
            </w:r>
          </w:p>
        </w:tc>
      </w:tr>
      <w:tr w:rsidR="00A24DD4" w:rsidRPr="00FA162A" w:rsidTr="00A24DD4">
        <w:trPr>
          <w:jc w:val="center"/>
        </w:trPr>
        <w:tc>
          <w:tcPr>
            <w:tcW w:w="2013" w:type="dxa"/>
            <w:shd w:val="clear" w:color="auto" w:fill="E6E6E6"/>
          </w:tcPr>
          <w:p w:rsidR="00A24DD4" w:rsidRPr="0064405B" w:rsidRDefault="00A24DD4" w:rsidP="00A24DD4">
            <w:pPr>
              <w:widowControl w:val="0"/>
              <w:rPr>
                <w:rtl/>
              </w:rPr>
            </w:pPr>
            <w:r w:rsidRPr="0064405B">
              <w:rPr>
                <w:rtl/>
              </w:rPr>
              <w:t>אני החתום מטה, עו"ד:</w:t>
            </w:r>
          </w:p>
        </w:tc>
        <w:tc>
          <w:tcPr>
            <w:tcW w:w="2125" w:type="dxa"/>
            <w:shd w:val="clear" w:color="auto" w:fill="E6E6E6"/>
          </w:tcPr>
          <w:p w:rsidR="00A24DD4" w:rsidRPr="0064405B" w:rsidRDefault="00A24DD4" w:rsidP="00A24DD4">
            <w:pPr>
              <w:widowControl w:val="0"/>
              <w:rPr>
                <w:rtl/>
              </w:rPr>
            </w:pPr>
            <w:r w:rsidRPr="0064405B">
              <w:rPr>
                <w:rtl/>
              </w:rPr>
              <w:t>מאשר כי ביום:</w:t>
            </w:r>
          </w:p>
        </w:tc>
        <w:tc>
          <w:tcPr>
            <w:tcW w:w="2125" w:type="dxa"/>
            <w:shd w:val="clear" w:color="auto" w:fill="E6E6E6"/>
          </w:tcPr>
          <w:p w:rsidR="00A24DD4" w:rsidRPr="0064405B" w:rsidRDefault="00A24DD4" w:rsidP="00A24DD4">
            <w:pPr>
              <w:widowControl w:val="0"/>
              <w:rPr>
                <w:rtl/>
              </w:rPr>
            </w:pPr>
            <w:r w:rsidRPr="0064405B">
              <w:rPr>
                <w:rtl/>
              </w:rPr>
              <w:t>הופיע/ה/ו בפני במשרדי אשר ברחוב:</w:t>
            </w:r>
          </w:p>
        </w:tc>
        <w:tc>
          <w:tcPr>
            <w:tcW w:w="2258" w:type="dxa"/>
            <w:shd w:val="clear" w:color="auto" w:fill="E6E6E6"/>
          </w:tcPr>
          <w:p w:rsidR="00A24DD4" w:rsidRPr="0064405B" w:rsidRDefault="00A24DD4" w:rsidP="00A24DD4">
            <w:pPr>
              <w:widowControl w:val="0"/>
              <w:rPr>
                <w:rtl/>
              </w:rPr>
            </w:pPr>
            <w:r w:rsidRPr="0064405B">
              <w:rPr>
                <w:rtl/>
              </w:rPr>
              <w:t>בישוב/עיר:</w:t>
            </w:r>
          </w:p>
        </w:tc>
      </w:tr>
      <w:tr w:rsidR="00A24DD4" w:rsidRPr="00FA162A" w:rsidTr="00A24DD4">
        <w:trPr>
          <w:jc w:val="center"/>
        </w:trPr>
        <w:tc>
          <w:tcPr>
            <w:tcW w:w="2013" w:type="dxa"/>
            <w:tcBorders>
              <w:bottom w:val="single" w:sz="4" w:space="0" w:color="auto"/>
            </w:tcBorders>
            <w:shd w:val="clear" w:color="auto" w:fill="auto"/>
          </w:tcPr>
          <w:p w:rsidR="00A24DD4" w:rsidRPr="0064405B" w:rsidRDefault="00A24DD4" w:rsidP="00A24DD4">
            <w:pPr>
              <w:widowControl w:val="0"/>
              <w:rPr>
                <w:b/>
                <w:bCs/>
                <w:u w:val="single"/>
                <w:rtl/>
              </w:rPr>
            </w:pPr>
          </w:p>
        </w:tc>
        <w:tc>
          <w:tcPr>
            <w:tcW w:w="2125" w:type="dxa"/>
            <w:tcBorders>
              <w:bottom w:val="single" w:sz="4" w:space="0" w:color="auto"/>
            </w:tcBorders>
            <w:shd w:val="clear" w:color="auto" w:fill="auto"/>
          </w:tcPr>
          <w:p w:rsidR="00A24DD4" w:rsidRDefault="00A24DD4" w:rsidP="00A24DD4">
            <w:pPr>
              <w:widowControl w:val="0"/>
              <w:rPr>
                <w:b/>
                <w:bCs/>
                <w:u w:val="single"/>
                <w:rtl/>
              </w:rPr>
            </w:pPr>
          </w:p>
          <w:p w:rsidR="0049271E" w:rsidRPr="0064405B" w:rsidRDefault="0049271E" w:rsidP="00A24DD4">
            <w:pPr>
              <w:widowControl w:val="0"/>
              <w:rPr>
                <w:b/>
                <w:bCs/>
                <w:u w:val="single"/>
                <w:rtl/>
              </w:rPr>
            </w:pPr>
          </w:p>
        </w:tc>
        <w:tc>
          <w:tcPr>
            <w:tcW w:w="2125" w:type="dxa"/>
            <w:tcBorders>
              <w:bottom w:val="single" w:sz="4" w:space="0" w:color="auto"/>
            </w:tcBorders>
            <w:shd w:val="clear" w:color="auto" w:fill="auto"/>
          </w:tcPr>
          <w:p w:rsidR="00A24DD4" w:rsidRPr="0064405B" w:rsidRDefault="00A24DD4" w:rsidP="00A24DD4">
            <w:pPr>
              <w:widowControl w:val="0"/>
              <w:rPr>
                <w:b/>
                <w:bCs/>
                <w:u w:val="single"/>
                <w:rtl/>
              </w:rPr>
            </w:pPr>
          </w:p>
        </w:tc>
        <w:tc>
          <w:tcPr>
            <w:tcW w:w="2258" w:type="dxa"/>
            <w:tcBorders>
              <w:bottom w:val="single" w:sz="4" w:space="0" w:color="auto"/>
            </w:tcBorders>
            <w:shd w:val="clear" w:color="auto" w:fill="auto"/>
          </w:tcPr>
          <w:p w:rsidR="00A24DD4" w:rsidRPr="0064405B" w:rsidRDefault="00A24DD4" w:rsidP="00A24DD4">
            <w:pPr>
              <w:widowControl w:val="0"/>
              <w:rPr>
                <w:b/>
                <w:bCs/>
                <w:u w:val="single"/>
                <w:rtl/>
              </w:rPr>
            </w:pPr>
          </w:p>
        </w:tc>
      </w:tr>
      <w:tr w:rsidR="00A24DD4" w:rsidRPr="00FA162A" w:rsidTr="00A24DD4">
        <w:trPr>
          <w:jc w:val="center"/>
        </w:trPr>
        <w:tc>
          <w:tcPr>
            <w:tcW w:w="2013" w:type="dxa"/>
            <w:tcBorders>
              <w:bottom w:val="single" w:sz="4" w:space="0" w:color="auto"/>
            </w:tcBorders>
            <w:shd w:val="clear" w:color="auto" w:fill="E6E6E6"/>
          </w:tcPr>
          <w:p w:rsidR="00A24DD4" w:rsidRPr="0064405B" w:rsidRDefault="00A24DD4" w:rsidP="00A24DD4">
            <w:pPr>
              <w:widowControl w:val="0"/>
              <w:rPr>
                <w:rtl/>
              </w:rPr>
            </w:pPr>
            <w:r w:rsidRPr="0064405B">
              <w:rPr>
                <w:rtl/>
              </w:rPr>
              <w:t>מר/גב':</w:t>
            </w:r>
          </w:p>
        </w:tc>
        <w:tc>
          <w:tcPr>
            <w:tcW w:w="2125" w:type="dxa"/>
            <w:tcBorders>
              <w:bottom w:val="single" w:sz="4" w:space="0" w:color="auto"/>
            </w:tcBorders>
            <w:shd w:val="clear" w:color="auto" w:fill="E6E6E6"/>
          </w:tcPr>
          <w:p w:rsidR="00A24DD4" w:rsidRPr="0064405B" w:rsidRDefault="00A24DD4" w:rsidP="00A24DD4">
            <w:pPr>
              <w:widowControl w:val="0"/>
              <w:rPr>
                <w:rtl/>
              </w:rPr>
            </w:pPr>
            <w:r w:rsidRPr="0064405B">
              <w:rPr>
                <w:rtl/>
              </w:rPr>
              <w:t>אשר זיהה עצמו ע"י ת.ז. מס.:</w:t>
            </w:r>
          </w:p>
        </w:tc>
        <w:tc>
          <w:tcPr>
            <w:tcW w:w="2125" w:type="dxa"/>
            <w:tcBorders>
              <w:bottom w:val="single" w:sz="4" w:space="0" w:color="auto"/>
            </w:tcBorders>
            <w:shd w:val="clear" w:color="auto" w:fill="E6E6E6"/>
          </w:tcPr>
          <w:p w:rsidR="00A24DD4" w:rsidRPr="0064405B" w:rsidRDefault="00A24DD4" w:rsidP="00A24DD4">
            <w:pPr>
              <w:widowControl w:val="0"/>
              <w:rPr>
                <w:rtl/>
              </w:rPr>
            </w:pPr>
            <w:r w:rsidRPr="0064405B">
              <w:rPr>
                <w:rtl/>
              </w:rPr>
              <w:t>מר/גב':</w:t>
            </w:r>
          </w:p>
        </w:tc>
        <w:tc>
          <w:tcPr>
            <w:tcW w:w="2258" w:type="dxa"/>
            <w:tcBorders>
              <w:bottom w:val="single" w:sz="4" w:space="0" w:color="auto"/>
            </w:tcBorders>
            <w:shd w:val="clear" w:color="auto" w:fill="E6E6E6"/>
          </w:tcPr>
          <w:p w:rsidR="00A24DD4" w:rsidRPr="0064405B" w:rsidRDefault="00A24DD4" w:rsidP="00A24DD4">
            <w:pPr>
              <w:widowControl w:val="0"/>
              <w:rPr>
                <w:rtl/>
              </w:rPr>
            </w:pPr>
            <w:r w:rsidRPr="0064405B">
              <w:rPr>
                <w:rtl/>
              </w:rPr>
              <w:t>אשר זיהה עצמו ע"י ת.ז. מס.:</w:t>
            </w:r>
          </w:p>
        </w:tc>
      </w:tr>
      <w:tr w:rsidR="00A24DD4" w:rsidRPr="00FA162A" w:rsidTr="00A24DD4">
        <w:trPr>
          <w:jc w:val="center"/>
        </w:trPr>
        <w:tc>
          <w:tcPr>
            <w:tcW w:w="2013" w:type="dxa"/>
            <w:tcBorders>
              <w:bottom w:val="single" w:sz="4" w:space="0" w:color="auto"/>
            </w:tcBorders>
            <w:shd w:val="clear" w:color="auto" w:fill="auto"/>
          </w:tcPr>
          <w:p w:rsidR="00A24DD4" w:rsidRPr="0064405B" w:rsidRDefault="00A24DD4" w:rsidP="00A24DD4">
            <w:pPr>
              <w:widowControl w:val="0"/>
              <w:rPr>
                <w:rtl/>
              </w:rPr>
            </w:pPr>
          </w:p>
        </w:tc>
        <w:tc>
          <w:tcPr>
            <w:tcW w:w="2125" w:type="dxa"/>
            <w:tcBorders>
              <w:bottom w:val="single" w:sz="4" w:space="0" w:color="auto"/>
            </w:tcBorders>
            <w:shd w:val="clear" w:color="auto" w:fill="auto"/>
          </w:tcPr>
          <w:p w:rsidR="00A24DD4" w:rsidRDefault="00A24DD4" w:rsidP="00A24DD4">
            <w:pPr>
              <w:widowControl w:val="0"/>
              <w:rPr>
                <w:rtl/>
              </w:rPr>
            </w:pPr>
          </w:p>
          <w:p w:rsidR="0049271E" w:rsidRPr="0064405B" w:rsidRDefault="0049271E" w:rsidP="00A24DD4">
            <w:pPr>
              <w:widowControl w:val="0"/>
              <w:rPr>
                <w:rtl/>
              </w:rPr>
            </w:pPr>
          </w:p>
        </w:tc>
        <w:tc>
          <w:tcPr>
            <w:tcW w:w="2125" w:type="dxa"/>
            <w:tcBorders>
              <w:bottom w:val="single" w:sz="4" w:space="0" w:color="auto"/>
            </w:tcBorders>
            <w:shd w:val="clear" w:color="auto" w:fill="auto"/>
          </w:tcPr>
          <w:p w:rsidR="00A24DD4" w:rsidRPr="0064405B" w:rsidRDefault="00A24DD4" w:rsidP="00A24DD4">
            <w:pPr>
              <w:widowControl w:val="0"/>
              <w:rPr>
                <w:rtl/>
              </w:rPr>
            </w:pPr>
          </w:p>
        </w:tc>
        <w:tc>
          <w:tcPr>
            <w:tcW w:w="2258" w:type="dxa"/>
            <w:tcBorders>
              <w:bottom w:val="single" w:sz="4" w:space="0" w:color="auto"/>
            </w:tcBorders>
            <w:shd w:val="clear" w:color="auto" w:fill="auto"/>
          </w:tcPr>
          <w:p w:rsidR="00A24DD4" w:rsidRPr="0064405B" w:rsidRDefault="00A24DD4" w:rsidP="00A24DD4">
            <w:pPr>
              <w:widowControl w:val="0"/>
              <w:rPr>
                <w:rtl/>
              </w:rPr>
            </w:pPr>
          </w:p>
        </w:tc>
      </w:tr>
      <w:tr w:rsidR="00A24DD4" w:rsidRPr="00FA162A" w:rsidTr="00A24DD4">
        <w:trPr>
          <w:jc w:val="center"/>
        </w:trPr>
        <w:tc>
          <w:tcPr>
            <w:tcW w:w="8521" w:type="dxa"/>
            <w:gridSpan w:val="4"/>
            <w:tcBorders>
              <w:bottom w:val="single" w:sz="4" w:space="0" w:color="auto"/>
            </w:tcBorders>
            <w:shd w:val="clear" w:color="auto" w:fill="auto"/>
          </w:tcPr>
          <w:p w:rsidR="00A24DD4" w:rsidRPr="0064405B" w:rsidRDefault="00A24DD4" w:rsidP="00A24DD4">
            <w:pPr>
              <w:widowControl w:val="0"/>
              <w:rPr>
                <w:b/>
                <w:bCs/>
                <w:u w:val="single"/>
                <w:rtl/>
              </w:rPr>
            </w:pPr>
            <w:r w:rsidRPr="0064405B">
              <w:rPr>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405B">
              <w:rPr>
                <w:b/>
                <w:bCs/>
                <w:u w:val="single"/>
                <w:rtl/>
              </w:rPr>
              <w:t>.</w:t>
            </w:r>
          </w:p>
        </w:tc>
      </w:tr>
      <w:tr w:rsidR="00A24DD4" w:rsidRPr="00FA162A" w:rsidTr="00A24DD4">
        <w:trPr>
          <w:jc w:val="center"/>
        </w:trPr>
        <w:tc>
          <w:tcPr>
            <w:tcW w:w="2013" w:type="dxa"/>
            <w:shd w:val="clear" w:color="auto" w:fill="E6E6E6"/>
          </w:tcPr>
          <w:p w:rsidR="00A24DD4" w:rsidRPr="0064405B" w:rsidRDefault="00A24DD4" w:rsidP="00A24DD4">
            <w:pPr>
              <w:widowControl w:val="0"/>
              <w:rPr>
                <w:rtl/>
              </w:rPr>
            </w:pPr>
            <w:r w:rsidRPr="0064405B">
              <w:rPr>
                <w:rtl/>
              </w:rPr>
              <w:t>שם עו"ד</w:t>
            </w:r>
          </w:p>
        </w:tc>
        <w:tc>
          <w:tcPr>
            <w:tcW w:w="2125" w:type="dxa"/>
            <w:shd w:val="clear" w:color="auto" w:fill="E6E6E6"/>
          </w:tcPr>
          <w:p w:rsidR="00A24DD4" w:rsidRPr="0064405B" w:rsidRDefault="00A24DD4" w:rsidP="00A24DD4">
            <w:pPr>
              <w:widowControl w:val="0"/>
              <w:rPr>
                <w:rtl/>
              </w:rPr>
            </w:pPr>
            <w:r w:rsidRPr="0064405B">
              <w:rPr>
                <w:rtl/>
              </w:rPr>
              <w:t>מס. רישיון</w:t>
            </w:r>
          </w:p>
        </w:tc>
        <w:tc>
          <w:tcPr>
            <w:tcW w:w="2125" w:type="dxa"/>
            <w:shd w:val="clear" w:color="auto" w:fill="E6E6E6"/>
          </w:tcPr>
          <w:p w:rsidR="00A24DD4" w:rsidRPr="0064405B" w:rsidRDefault="00A24DD4" w:rsidP="00A24DD4">
            <w:pPr>
              <w:widowControl w:val="0"/>
              <w:rPr>
                <w:rtl/>
              </w:rPr>
            </w:pPr>
            <w:r w:rsidRPr="0064405B">
              <w:rPr>
                <w:rtl/>
              </w:rPr>
              <w:t>חתימה וחותמת</w:t>
            </w:r>
          </w:p>
        </w:tc>
        <w:tc>
          <w:tcPr>
            <w:tcW w:w="2258" w:type="dxa"/>
            <w:shd w:val="clear" w:color="auto" w:fill="E6E6E6"/>
          </w:tcPr>
          <w:p w:rsidR="00A24DD4" w:rsidRPr="0064405B" w:rsidRDefault="00A24DD4" w:rsidP="00A24DD4">
            <w:pPr>
              <w:widowControl w:val="0"/>
              <w:rPr>
                <w:rtl/>
              </w:rPr>
            </w:pPr>
            <w:r w:rsidRPr="0064405B">
              <w:rPr>
                <w:rtl/>
              </w:rPr>
              <w:t>תאריך</w:t>
            </w:r>
          </w:p>
        </w:tc>
      </w:tr>
      <w:tr w:rsidR="00A24DD4" w:rsidRPr="00FA162A" w:rsidTr="00A24DD4">
        <w:trPr>
          <w:jc w:val="center"/>
        </w:trPr>
        <w:tc>
          <w:tcPr>
            <w:tcW w:w="2013" w:type="dxa"/>
            <w:shd w:val="clear" w:color="auto" w:fill="auto"/>
          </w:tcPr>
          <w:p w:rsidR="00A24DD4" w:rsidRPr="0064405B" w:rsidRDefault="00A24DD4" w:rsidP="00A24DD4">
            <w:pPr>
              <w:widowControl w:val="0"/>
              <w:rPr>
                <w:rtl/>
              </w:rPr>
            </w:pPr>
          </w:p>
          <w:p w:rsidR="00A24DD4" w:rsidRPr="0064405B" w:rsidRDefault="00A24DD4" w:rsidP="00A24DD4">
            <w:pPr>
              <w:widowControl w:val="0"/>
              <w:rPr>
                <w:rtl/>
              </w:rPr>
            </w:pPr>
          </w:p>
        </w:tc>
        <w:tc>
          <w:tcPr>
            <w:tcW w:w="2125" w:type="dxa"/>
            <w:shd w:val="clear" w:color="auto" w:fill="auto"/>
          </w:tcPr>
          <w:p w:rsidR="00A24DD4" w:rsidRPr="0064405B" w:rsidRDefault="00A24DD4" w:rsidP="00A24DD4">
            <w:pPr>
              <w:widowControl w:val="0"/>
              <w:rPr>
                <w:rtl/>
              </w:rPr>
            </w:pPr>
          </w:p>
        </w:tc>
        <w:tc>
          <w:tcPr>
            <w:tcW w:w="2125" w:type="dxa"/>
            <w:shd w:val="clear" w:color="auto" w:fill="auto"/>
          </w:tcPr>
          <w:p w:rsidR="00A24DD4" w:rsidRPr="0064405B" w:rsidRDefault="00A24DD4" w:rsidP="00A24DD4">
            <w:pPr>
              <w:widowControl w:val="0"/>
              <w:rPr>
                <w:rtl/>
              </w:rPr>
            </w:pPr>
          </w:p>
        </w:tc>
        <w:tc>
          <w:tcPr>
            <w:tcW w:w="2258" w:type="dxa"/>
            <w:shd w:val="clear" w:color="auto" w:fill="auto"/>
          </w:tcPr>
          <w:p w:rsidR="00A24DD4" w:rsidRPr="0064405B" w:rsidRDefault="00A24DD4" w:rsidP="00A24DD4">
            <w:pPr>
              <w:widowControl w:val="0"/>
              <w:rPr>
                <w:rtl/>
              </w:rPr>
            </w:pPr>
          </w:p>
        </w:tc>
      </w:tr>
    </w:tbl>
    <w:p w:rsidR="00A24DD4" w:rsidRDefault="00A24DD4" w:rsidP="00A24DD4">
      <w:pPr>
        <w:widowControl w:val="0"/>
        <w:jc w:val="center"/>
        <w:rPr>
          <w:b/>
          <w:bCs/>
          <w:sz w:val="32"/>
          <w:szCs w:val="32"/>
          <w:u w:val="single"/>
          <w:rtl/>
        </w:rPr>
      </w:pPr>
    </w:p>
    <w:p w:rsidR="001529E0" w:rsidRDefault="00A24DD4" w:rsidP="00A24DD4">
      <w:pPr>
        <w:pStyle w:val="afffffffd"/>
        <w:rPr>
          <w:rtl/>
        </w:rPr>
      </w:pPr>
      <w:r w:rsidRPr="0064405B">
        <w:rPr>
          <w:sz w:val="32"/>
          <w:szCs w:val="32"/>
          <w:rtl/>
        </w:rPr>
        <w:br w:type="page"/>
      </w:r>
    </w:p>
    <w:p w:rsidR="002F6825" w:rsidRDefault="002F6825" w:rsidP="002F6825">
      <w:pPr>
        <w:pStyle w:val="affffffff"/>
        <w:rPr>
          <w:rtl/>
        </w:rPr>
      </w:pPr>
      <w:r w:rsidRPr="004765F5">
        <w:rPr>
          <w:rFonts w:hint="eastAsia"/>
          <w:rtl/>
        </w:rPr>
        <w:lastRenderedPageBreak/>
        <w:t>נספח</w:t>
      </w:r>
      <w:r w:rsidRPr="004765F5">
        <w:rPr>
          <w:rtl/>
        </w:rPr>
        <w:t xml:space="preserve"> </w:t>
      </w:r>
      <w:r>
        <w:rPr>
          <w:rFonts w:hint="cs"/>
          <w:rtl/>
        </w:rPr>
        <w:t>6</w:t>
      </w:r>
      <w:r w:rsidRPr="004765F5">
        <w:rPr>
          <w:rtl/>
        </w:rPr>
        <w:t xml:space="preserve"> </w:t>
      </w:r>
      <w:r>
        <w:rPr>
          <w:rFonts w:hint="cs"/>
          <w:rtl/>
        </w:rPr>
        <w:t>-</w:t>
      </w:r>
      <w:r w:rsidRPr="004765F5">
        <w:rPr>
          <w:rtl/>
        </w:rPr>
        <w:t xml:space="preserve">  </w:t>
      </w:r>
      <w:r w:rsidR="00C44817">
        <w:rPr>
          <w:rFonts w:hint="cs"/>
          <w:rtl/>
        </w:rPr>
        <w:t>רישיון או היתר לאיסוף, העברה או מסירה של מכתבים</w:t>
      </w:r>
    </w:p>
    <w:p w:rsidR="00B86303" w:rsidRDefault="00B86303">
      <w:pPr>
        <w:bidi w:val="0"/>
        <w:spacing w:before="200" w:after="200" w:line="276" w:lineRule="auto"/>
        <w:rPr>
          <w:b/>
          <w:bCs/>
          <w:caps w:val="0"/>
          <w:spacing w:val="15"/>
          <w:sz w:val="72"/>
          <w:szCs w:val="72"/>
          <w:rtl/>
        </w:rPr>
      </w:pPr>
      <w:r>
        <w:rPr>
          <w:rtl/>
        </w:rPr>
        <w:br w:type="page"/>
      </w:r>
    </w:p>
    <w:p w:rsidR="00B86303" w:rsidRDefault="00B86303" w:rsidP="0057259E">
      <w:pPr>
        <w:pStyle w:val="afffffffd"/>
        <w:rPr>
          <w:rtl/>
        </w:rPr>
      </w:pPr>
    </w:p>
    <w:p w:rsidR="00C44817" w:rsidRDefault="00C44817" w:rsidP="0057259E">
      <w:pPr>
        <w:pStyle w:val="afffffffd"/>
        <w:rPr>
          <w:rtl/>
        </w:rPr>
      </w:pPr>
    </w:p>
    <w:p w:rsidR="00C85BCA" w:rsidRDefault="008D766D" w:rsidP="0057259E">
      <w:pPr>
        <w:pStyle w:val="afffffffd"/>
        <w:rPr>
          <w:rtl/>
        </w:rPr>
      </w:pPr>
      <w:r w:rsidRPr="009C285E">
        <w:rPr>
          <w:rFonts w:hint="cs"/>
          <w:rtl/>
        </w:rPr>
        <w:t xml:space="preserve">פרק ג' </w:t>
      </w:r>
      <w:r w:rsidR="001529E0">
        <w:rPr>
          <w:rFonts w:hint="cs"/>
          <w:rtl/>
        </w:rPr>
        <w:t>-</w:t>
      </w:r>
      <w:r w:rsidRPr="009C285E">
        <w:rPr>
          <w:rFonts w:hint="cs"/>
          <w:rtl/>
        </w:rPr>
        <w:t xml:space="preserve"> </w:t>
      </w:r>
      <w:r w:rsidRPr="009C285E">
        <w:rPr>
          <w:rtl/>
        </w:rPr>
        <w:t xml:space="preserve">פירוט השירותים </w:t>
      </w:r>
      <w:r w:rsidR="003C4BD0">
        <w:rPr>
          <w:rFonts w:hint="cs"/>
          <w:rtl/>
        </w:rPr>
        <w:t>ותכולת</w:t>
      </w:r>
      <w:r w:rsidRPr="009C285E">
        <w:rPr>
          <w:rtl/>
        </w:rPr>
        <w:t xml:space="preserve"> ההתקשרות עם </w:t>
      </w:r>
    </w:p>
    <w:p w:rsidR="00C85BCA" w:rsidRDefault="008D766D" w:rsidP="0057259E">
      <w:pPr>
        <w:pStyle w:val="afffffffd"/>
        <w:rPr>
          <w:rtl/>
        </w:rPr>
      </w:pPr>
      <w:r w:rsidRPr="009C285E">
        <w:rPr>
          <w:rtl/>
        </w:rPr>
        <w:t>הספק הזוכה</w:t>
      </w:r>
      <w:bookmarkEnd w:id="322"/>
      <w:bookmarkEnd w:id="323"/>
      <w:bookmarkEnd w:id="324"/>
    </w:p>
    <w:p w:rsidR="00C85BCA" w:rsidRDefault="00C85BCA">
      <w:pPr>
        <w:bidi w:val="0"/>
        <w:spacing w:before="200" w:after="200" w:line="276" w:lineRule="auto"/>
        <w:rPr>
          <w:b/>
          <w:bCs/>
          <w:caps w:val="0"/>
          <w:spacing w:val="15"/>
          <w:sz w:val="72"/>
          <w:szCs w:val="72"/>
          <w:rtl/>
        </w:rPr>
      </w:pPr>
      <w:r>
        <w:rPr>
          <w:rtl/>
        </w:rPr>
        <w:br w:type="page"/>
      </w:r>
    </w:p>
    <w:p w:rsidR="00C85BCA" w:rsidRPr="000F09E0" w:rsidRDefault="00C85BCA" w:rsidP="000B06A4">
      <w:pPr>
        <w:numPr>
          <w:ilvl w:val="0"/>
          <w:numId w:val="77"/>
        </w:numPr>
        <w:overflowPunct w:val="0"/>
        <w:autoSpaceDE w:val="0"/>
        <w:autoSpaceDN w:val="0"/>
        <w:adjustRightInd w:val="0"/>
        <w:spacing w:before="120" w:after="120" w:line="360" w:lineRule="auto"/>
        <w:jc w:val="both"/>
        <w:textAlignment w:val="baseline"/>
        <w:rPr>
          <w:b/>
          <w:bCs/>
          <w:noProof/>
        </w:rPr>
      </w:pPr>
      <w:r w:rsidRPr="000F09E0">
        <w:rPr>
          <w:rFonts w:hint="cs"/>
          <w:b/>
          <w:bCs/>
          <w:rtl/>
        </w:rPr>
        <w:lastRenderedPageBreak/>
        <w:t>כללי</w:t>
      </w:r>
    </w:p>
    <w:p w:rsidR="00C85BCA" w:rsidRPr="00C86969"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rPr>
          <w:b/>
        </w:rPr>
      </w:pPr>
      <w:r>
        <w:rPr>
          <w:rFonts w:hint="cs"/>
          <w:b/>
          <w:rtl/>
        </w:rPr>
        <w:t>מפרט</w:t>
      </w:r>
      <w:r w:rsidRPr="00AC2221">
        <w:rPr>
          <w:b/>
          <w:rtl/>
        </w:rPr>
        <w:t xml:space="preserve"> זה מאגד את דרישות </w:t>
      </w:r>
      <w:r w:rsidRPr="00AC2221">
        <w:rPr>
          <w:rFonts w:hint="eastAsia"/>
          <w:b/>
          <w:rtl/>
        </w:rPr>
        <w:t>המזמין</w:t>
      </w:r>
      <w:r w:rsidRPr="00AC2221">
        <w:rPr>
          <w:b/>
          <w:rtl/>
        </w:rPr>
        <w:t>. על ה</w:t>
      </w:r>
      <w:r w:rsidRPr="00AC2221">
        <w:rPr>
          <w:rFonts w:hint="cs"/>
          <w:b/>
          <w:rtl/>
        </w:rPr>
        <w:t>ספק</w:t>
      </w:r>
      <w:r w:rsidRPr="00AC2221">
        <w:rPr>
          <w:b/>
          <w:rtl/>
        </w:rPr>
        <w:t xml:space="preserve"> לעמוד </w:t>
      </w:r>
      <w:r w:rsidRPr="00971C66">
        <w:rPr>
          <w:bCs/>
          <w:u w:val="single"/>
          <w:rtl/>
        </w:rPr>
        <w:t xml:space="preserve">בכל </w:t>
      </w:r>
      <w:r w:rsidRPr="00AC2221">
        <w:rPr>
          <w:b/>
          <w:rtl/>
        </w:rPr>
        <w:t xml:space="preserve">הדרישות המקצועיות </w:t>
      </w:r>
      <w:r w:rsidRPr="00AC2221">
        <w:rPr>
          <w:rFonts w:hint="eastAsia"/>
          <w:b/>
          <w:rtl/>
        </w:rPr>
        <w:t>ו</w:t>
      </w:r>
      <w:r w:rsidRPr="00AC2221">
        <w:rPr>
          <w:b/>
          <w:rtl/>
        </w:rPr>
        <w:t>המנהליות</w:t>
      </w:r>
      <w:r w:rsidRPr="00AC2221">
        <w:rPr>
          <w:rFonts w:hint="cs"/>
          <w:b/>
          <w:rtl/>
        </w:rPr>
        <w:t xml:space="preserve"> </w:t>
      </w:r>
      <w:r>
        <w:rPr>
          <w:rFonts w:hint="cs"/>
          <w:b/>
          <w:rtl/>
        </w:rPr>
        <w:t>במפרט</w:t>
      </w:r>
      <w:r w:rsidRPr="00AC2221">
        <w:rPr>
          <w:rFonts w:hint="cs"/>
          <w:b/>
          <w:rtl/>
        </w:rPr>
        <w:t xml:space="preserve"> זה </w:t>
      </w:r>
      <w:r>
        <w:rPr>
          <w:b/>
          <w:rtl/>
        </w:rPr>
        <w:t>וכן בכל דרישה אחרת המפורט</w:t>
      </w:r>
      <w:r w:rsidRPr="00AC2221">
        <w:rPr>
          <w:b/>
          <w:rtl/>
        </w:rPr>
        <w:t>ת במסמך זה ו/או ביתר מסמכי המכרז</w:t>
      </w:r>
      <w:r w:rsidRPr="00AC2221">
        <w:rPr>
          <w:rFonts w:hint="cs"/>
          <w:b/>
          <w:rtl/>
        </w:rPr>
        <w:t xml:space="preserve"> המשלימות את דרישות המזמין</w:t>
      </w:r>
      <w:r w:rsidRPr="00AC2221">
        <w:rPr>
          <w:b/>
          <w:rtl/>
        </w:rPr>
        <w:t xml:space="preserve">. השתתפות במכרז מהווה התחייבות </w:t>
      </w:r>
      <w:r w:rsidRPr="00AC2221">
        <w:rPr>
          <w:rFonts w:hint="eastAsia"/>
          <w:b/>
          <w:rtl/>
        </w:rPr>
        <w:t>מצד</w:t>
      </w:r>
      <w:r w:rsidRPr="00AC2221">
        <w:rPr>
          <w:b/>
          <w:rtl/>
        </w:rPr>
        <w:t xml:space="preserve"> המציע על יכולת</w:t>
      </w:r>
      <w:r w:rsidRPr="00AC2221">
        <w:rPr>
          <w:rFonts w:hint="eastAsia"/>
          <w:b/>
          <w:rtl/>
        </w:rPr>
        <w:t>ו</w:t>
      </w:r>
      <w:r w:rsidRPr="00AC2221">
        <w:rPr>
          <w:b/>
          <w:rtl/>
        </w:rPr>
        <w:t xml:space="preserve"> </w:t>
      </w:r>
      <w:r w:rsidRPr="00AC2221">
        <w:rPr>
          <w:rFonts w:hint="eastAsia"/>
          <w:b/>
          <w:rtl/>
        </w:rPr>
        <w:t>ומחויבותו</w:t>
      </w:r>
      <w:r w:rsidRPr="00AC2221">
        <w:rPr>
          <w:b/>
          <w:rtl/>
        </w:rPr>
        <w:t xml:space="preserve"> לעמוד בתנאים ובמטלות אלו</w:t>
      </w:r>
      <w:r w:rsidRPr="00AC2221">
        <w:rPr>
          <w:rFonts w:hint="cs"/>
          <w:b/>
          <w:rtl/>
        </w:rPr>
        <w:t>.</w:t>
      </w:r>
    </w:p>
    <w:p w:rsidR="00205E28"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pPr>
      <w:r>
        <w:rPr>
          <w:rFonts w:hint="cs"/>
          <w:rtl/>
        </w:rPr>
        <w:t xml:space="preserve">הספק יהיה </w:t>
      </w:r>
      <w:r w:rsidRPr="00D64ED5">
        <w:rPr>
          <w:rFonts w:hint="cs"/>
          <w:rtl/>
        </w:rPr>
        <w:t>ערו</w:t>
      </w:r>
      <w:r>
        <w:rPr>
          <w:rFonts w:hint="cs"/>
          <w:rtl/>
        </w:rPr>
        <w:t>ך</w:t>
      </w:r>
      <w:r w:rsidRPr="00D64ED5">
        <w:rPr>
          <w:rFonts w:hint="cs"/>
          <w:rtl/>
        </w:rPr>
        <w:t xml:space="preserve"> לספק את</w:t>
      </w:r>
      <w:r>
        <w:rPr>
          <w:rFonts w:hint="cs"/>
          <w:rtl/>
        </w:rPr>
        <w:t xml:space="preserve"> כלל השירותים המבוקשים במכרז, על פי הנדרש באבני הדרך להתארגנות המופיע</w:t>
      </w:r>
      <w:r w:rsidR="00205E28">
        <w:rPr>
          <w:rFonts w:hint="cs"/>
          <w:rtl/>
        </w:rPr>
        <w:t xml:space="preserve"> בפרק זה</w:t>
      </w:r>
      <w:r>
        <w:rPr>
          <w:rFonts w:hint="cs"/>
          <w:rtl/>
        </w:rPr>
        <w:t>.</w:t>
      </w:r>
    </w:p>
    <w:p w:rsidR="00C85BCA" w:rsidRPr="0089367D"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pPr>
      <w:r w:rsidRPr="00D64ED5">
        <w:rPr>
          <w:rFonts w:hint="cs"/>
          <w:rtl/>
        </w:rPr>
        <w:t xml:space="preserve">באחריות </w:t>
      </w:r>
      <w:r>
        <w:rPr>
          <w:rFonts w:hint="cs"/>
          <w:rtl/>
        </w:rPr>
        <w:t>הספק</w:t>
      </w:r>
      <w:r w:rsidRPr="00D64ED5">
        <w:rPr>
          <w:rFonts w:hint="cs"/>
          <w:rtl/>
        </w:rPr>
        <w:t xml:space="preserve"> לברר מול </w:t>
      </w:r>
      <w:r>
        <w:rPr>
          <w:rFonts w:hint="cs"/>
          <w:rtl/>
        </w:rPr>
        <w:t xml:space="preserve">נציג הרשות </w:t>
      </w:r>
      <w:r w:rsidRPr="00D64ED5">
        <w:rPr>
          <w:rFonts w:hint="cs"/>
          <w:rtl/>
        </w:rPr>
        <w:t>את דרישות הביטחון לרבות סיווגי עובדים כך שיהיה ערוך זמן מספיק מראש למתן השירותים המבוקשים.</w:t>
      </w:r>
    </w:p>
    <w:p w:rsidR="00C85BCA" w:rsidRDefault="00C85BCA" w:rsidP="000B06A4">
      <w:pPr>
        <w:numPr>
          <w:ilvl w:val="1"/>
          <w:numId w:val="77"/>
        </w:numPr>
        <w:overflowPunct w:val="0"/>
        <w:autoSpaceDE w:val="0"/>
        <w:autoSpaceDN w:val="0"/>
        <w:adjustRightInd w:val="0"/>
        <w:spacing w:line="360" w:lineRule="auto"/>
        <w:ind w:left="788" w:hanging="431"/>
        <w:contextualSpacing/>
        <w:jc w:val="both"/>
        <w:textAlignment w:val="baseline"/>
      </w:pPr>
      <w:r w:rsidRPr="00D64ED5">
        <w:rPr>
          <w:rFonts w:hint="cs"/>
          <w:rtl/>
        </w:rPr>
        <w:t>עם הכרזת</w:t>
      </w:r>
      <w:r w:rsidR="00205E28">
        <w:rPr>
          <w:rFonts w:hint="cs"/>
          <w:rtl/>
        </w:rPr>
        <w:t xml:space="preserve"> ספק </w:t>
      </w:r>
      <w:r>
        <w:rPr>
          <w:rFonts w:hint="cs"/>
          <w:rtl/>
        </w:rPr>
        <w:t>זוכה</w:t>
      </w:r>
      <w:r w:rsidRPr="00D64ED5">
        <w:rPr>
          <w:rFonts w:hint="cs"/>
          <w:rtl/>
        </w:rPr>
        <w:t xml:space="preserve"> על ידי ועדת המכרזים</w:t>
      </w:r>
      <w:r w:rsidR="00205E28">
        <w:rPr>
          <w:rFonts w:hint="cs"/>
          <w:rtl/>
        </w:rPr>
        <w:t xml:space="preserve"> המשרדית</w:t>
      </w:r>
      <w:r w:rsidRPr="00D64ED5">
        <w:rPr>
          <w:rFonts w:hint="cs"/>
          <w:rtl/>
        </w:rPr>
        <w:t xml:space="preserve">, </w:t>
      </w:r>
      <w:r>
        <w:rPr>
          <w:rFonts w:hint="cs"/>
          <w:rtl/>
        </w:rPr>
        <w:t>יזומן</w:t>
      </w:r>
      <w:r w:rsidRPr="00D64ED5">
        <w:rPr>
          <w:rFonts w:hint="cs"/>
          <w:rtl/>
        </w:rPr>
        <w:t xml:space="preserve"> </w:t>
      </w:r>
      <w:r>
        <w:rPr>
          <w:rFonts w:hint="cs"/>
          <w:rtl/>
        </w:rPr>
        <w:t>הספק ומנהל הלקוח מטעמו</w:t>
      </w:r>
      <w:r w:rsidRPr="00D64ED5">
        <w:rPr>
          <w:rFonts w:hint="cs"/>
          <w:rtl/>
        </w:rPr>
        <w:t>, להנחיות והדרכה אודות שיט</w:t>
      </w:r>
      <w:r>
        <w:rPr>
          <w:rFonts w:hint="cs"/>
          <w:rtl/>
        </w:rPr>
        <w:t>ו</w:t>
      </w:r>
      <w:r w:rsidRPr="00D64ED5">
        <w:rPr>
          <w:rFonts w:hint="cs"/>
          <w:rtl/>
        </w:rPr>
        <w:t>ת ונ</w:t>
      </w:r>
      <w:r>
        <w:rPr>
          <w:rFonts w:hint="cs"/>
          <w:rtl/>
        </w:rPr>
        <w:t>ו</w:t>
      </w:r>
      <w:r w:rsidRPr="00D64ED5">
        <w:rPr>
          <w:rFonts w:hint="cs"/>
          <w:rtl/>
        </w:rPr>
        <w:t>הלי העבודה הנדרשים במתן השירות</w:t>
      </w:r>
      <w:r>
        <w:rPr>
          <w:rFonts w:hint="cs"/>
          <w:rtl/>
        </w:rPr>
        <w:t>ים המבוקשים.</w:t>
      </w:r>
    </w:p>
    <w:p w:rsidR="00C85BCA" w:rsidRDefault="00C85BCA" w:rsidP="00C85BCA">
      <w:pPr>
        <w:spacing w:line="360" w:lineRule="auto"/>
        <w:ind w:left="788"/>
        <w:contextualSpacing/>
        <w:rPr>
          <w:rtl/>
        </w:rPr>
      </w:pPr>
    </w:p>
    <w:p w:rsidR="00C85BCA" w:rsidRPr="005D7809" w:rsidRDefault="00C85BCA" w:rsidP="00205E28">
      <w:pPr>
        <w:pStyle w:val="af8"/>
        <w:numPr>
          <w:ilvl w:val="0"/>
          <w:numId w:val="77"/>
        </w:numPr>
        <w:spacing w:line="360" w:lineRule="auto"/>
        <w:rPr>
          <w:b/>
          <w:bCs/>
        </w:rPr>
      </w:pPr>
      <w:r w:rsidRPr="005D7809">
        <w:rPr>
          <w:rFonts w:hint="cs"/>
          <w:b/>
          <w:bCs/>
          <w:rtl/>
        </w:rPr>
        <w:t>עיקרי הפעילות:</w:t>
      </w:r>
    </w:p>
    <w:p w:rsidR="00C85BCA" w:rsidRPr="004141B6" w:rsidRDefault="0094384B" w:rsidP="000B06A4">
      <w:pPr>
        <w:numPr>
          <w:ilvl w:val="1"/>
          <w:numId w:val="77"/>
        </w:numPr>
        <w:tabs>
          <w:tab w:val="num" w:pos="543"/>
        </w:tabs>
        <w:overflowPunct w:val="0"/>
        <w:autoSpaceDE w:val="0"/>
        <w:autoSpaceDN w:val="0"/>
        <w:adjustRightInd w:val="0"/>
        <w:spacing w:line="360" w:lineRule="auto"/>
        <w:ind w:left="788" w:hanging="431"/>
        <w:contextualSpacing/>
        <w:jc w:val="both"/>
        <w:textAlignment w:val="baseline"/>
      </w:pPr>
      <w:r>
        <w:rPr>
          <w:rFonts w:hint="cs"/>
          <w:rtl/>
        </w:rPr>
        <w:t>דואר פנימי</w:t>
      </w:r>
      <w:r w:rsidR="00C73F81">
        <w:rPr>
          <w:rFonts w:hint="cs"/>
          <w:rtl/>
        </w:rPr>
        <w:t xml:space="preserve"> של מתקני הרשות- </w:t>
      </w:r>
      <w:r w:rsidR="00C85BCA">
        <w:rPr>
          <w:rFonts w:hint="cs"/>
          <w:rtl/>
        </w:rPr>
        <w:t xml:space="preserve">איסוף "שקי דואר" מיחידות הרשות, מיון תוכנם לפי כתובות אתרי הרשות ופיזור השקים </w:t>
      </w:r>
      <w:proofErr w:type="spellStart"/>
      <w:r w:rsidR="00C85BCA">
        <w:rPr>
          <w:rFonts w:hint="cs"/>
          <w:rtl/>
        </w:rPr>
        <w:t>הממויינים</w:t>
      </w:r>
      <w:proofErr w:type="spellEnd"/>
      <w:r w:rsidR="00C85BCA">
        <w:rPr>
          <w:rFonts w:hint="cs"/>
          <w:rtl/>
        </w:rPr>
        <w:t xml:space="preserve"> לאתרי</w:t>
      </w:r>
      <w:r w:rsidR="00205E28">
        <w:rPr>
          <w:rFonts w:hint="cs"/>
          <w:rtl/>
        </w:rPr>
        <w:t xml:space="preserve"> הרשות</w:t>
      </w:r>
      <w:r w:rsidR="00C85BCA">
        <w:rPr>
          <w:rFonts w:hint="cs"/>
          <w:rtl/>
        </w:rPr>
        <w:t xml:space="preserve"> השונים</w:t>
      </w:r>
      <w:r w:rsidR="00205E28">
        <w:rPr>
          <w:rFonts w:hint="cs"/>
          <w:rtl/>
        </w:rPr>
        <w:t xml:space="preserve"> הפרוסים</w:t>
      </w:r>
      <w:r w:rsidR="00281047">
        <w:rPr>
          <w:rFonts w:hint="cs"/>
          <w:rtl/>
        </w:rPr>
        <w:t xml:space="preserve"> ברחבי הארץ</w:t>
      </w:r>
      <w:r w:rsidR="00C85BCA">
        <w:rPr>
          <w:rFonts w:hint="cs"/>
          <w:rtl/>
        </w:rPr>
        <w:t xml:space="preserve">. </w:t>
      </w:r>
    </w:p>
    <w:p w:rsidR="00C85BCA" w:rsidRPr="00872B79" w:rsidRDefault="00BD096E" w:rsidP="000B06A4">
      <w:pPr>
        <w:numPr>
          <w:ilvl w:val="1"/>
          <w:numId w:val="77"/>
        </w:numPr>
        <w:tabs>
          <w:tab w:val="num" w:pos="543"/>
        </w:tabs>
        <w:overflowPunct w:val="0"/>
        <w:autoSpaceDE w:val="0"/>
        <w:autoSpaceDN w:val="0"/>
        <w:adjustRightInd w:val="0"/>
        <w:spacing w:line="360" w:lineRule="auto"/>
        <w:ind w:left="788" w:hanging="431"/>
        <w:contextualSpacing/>
        <w:jc w:val="both"/>
        <w:textAlignment w:val="baseline"/>
      </w:pPr>
      <w:r>
        <w:rPr>
          <w:rFonts w:hint="cs"/>
          <w:rtl/>
        </w:rPr>
        <w:t>ריקון תיבת דואר -</w:t>
      </w:r>
      <w:r w:rsidR="00C85BCA" w:rsidRPr="00872B79">
        <w:rPr>
          <w:rtl/>
        </w:rPr>
        <w:t xml:space="preserve"> ישנם אתרים</w:t>
      </w:r>
      <w:r>
        <w:rPr>
          <w:rFonts w:hint="cs"/>
          <w:rtl/>
        </w:rPr>
        <w:t xml:space="preserve"> ברשות</w:t>
      </w:r>
      <w:r w:rsidR="00281047">
        <w:rPr>
          <w:rFonts w:hint="cs"/>
          <w:rtl/>
        </w:rPr>
        <w:t xml:space="preserve"> </w:t>
      </w:r>
      <w:r w:rsidR="00C85BCA" w:rsidRPr="00872B79">
        <w:rPr>
          <w:rtl/>
        </w:rPr>
        <w:t>להם נדרש ש</w:t>
      </w:r>
      <w:r w:rsidR="00C85BCA" w:rsidRPr="00872B79">
        <w:rPr>
          <w:rFonts w:hint="cs"/>
          <w:rtl/>
        </w:rPr>
        <w:t>י</w:t>
      </w:r>
      <w:r w:rsidR="00C85BCA" w:rsidRPr="00872B79">
        <w:rPr>
          <w:rtl/>
        </w:rPr>
        <w:t>רות</w:t>
      </w:r>
      <w:r w:rsidR="00205E28">
        <w:rPr>
          <w:rFonts w:hint="cs"/>
          <w:rtl/>
        </w:rPr>
        <w:t xml:space="preserve"> </w:t>
      </w:r>
      <w:r w:rsidR="00C85BCA" w:rsidRPr="00872B79">
        <w:rPr>
          <w:rtl/>
        </w:rPr>
        <w:t xml:space="preserve">של ריקון תיבת דואר בסניף המקומי ליחידה עצמה ולקיחת דואר </w:t>
      </w:r>
      <w:proofErr w:type="spellStart"/>
      <w:r w:rsidR="00C85BCA" w:rsidRPr="00872B79">
        <w:rPr>
          <w:rFonts w:hint="eastAsia"/>
          <w:rtl/>
        </w:rPr>
        <w:t>מבוייל</w:t>
      </w:r>
      <w:proofErr w:type="spellEnd"/>
      <w:r w:rsidR="00C85BCA" w:rsidRPr="00872B79">
        <w:rPr>
          <w:rtl/>
        </w:rPr>
        <w:t xml:space="preserve"> לסניף הדואר למשלוח. </w:t>
      </w:r>
      <w:r w:rsidR="00C85BCA" w:rsidRPr="00872B79">
        <w:rPr>
          <w:rFonts w:hint="eastAsia"/>
          <w:rtl/>
        </w:rPr>
        <w:t>רשימת</w:t>
      </w:r>
      <w:r w:rsidR="00C85BCA" w:rsidRPr="00872B79">
        <w:rPr>
          <w:rtl/>
        </w:rPr>
        <w:t xml:space="preserve"> היחידות</w:t>
      </w:r>
      <w:r w:rsidR="00281047">
        <w:rPr>
          <w:rFonts w:hint="cs"/>
          <w:rtl/>
        </w:rPr>
        <w:t xml:space="preserve"> עבור פעילות זו,</w:t>
      </w:r>
      <w:r w:rsidR="00C85BCA" w:rsidRPr="00872B79">
        <w:rPr>
          <w:rtl/>
        </w:rPr>
        <w:t xml:space="preserve"> </w:t>
      </w:r>
      <w:r w:rsidR="00C85BCA" w:rsidRPr="00872B79">
        <w:rPr>
          <w:rFonts w:hint="eastAsia"/>
          <w:rtl/>
        </w:rPr>
        <w:t>מופיעה</w:t>
      </w:r>
      <w:r w:rsidR="00C85BCA" w:rsidRPr="00872B79">
        <w:rPr>
          <w:rtl/>
        </w:rPr>
        <w:t xml:space="preserve"> בעמודה נפרדת ברשימת הסניפים, הביצוע יהיה </w:t>
      </w:r>
      <w:r w:rsidR="00C85BCA">
        <w:rPr>
          <w:rFonts w:hint="cs"/>
          <w:rtl/>
        </w:rPr>
        <w:t>בהתאם לדרישת נציג הרשות</w:t>
      </w:r>
      <w:r w:rsidR="00281047">
        <w:rPr>
          <w:rFonts w:hint="cs"/>
          <w:rtl/>
        </w:rPr>
        <w:t>.</w:t>
      </w:r>
      <w:r w:rsidR="00C85BCA">
        <w:rPr>
          <w:rFonts w:hint="cs"/>
          <w:rtl/>
        </w:rPr>
        <w:t xml:space="preserve"> </w:t>
      </w:r>
    </w:p>
    <w:p w:rsidR="000B06A4" w:rsidRPr="00C80850" w:rsidRDefault="000B06A4" w:rsidP="000B06A4">
      <w:pPr>
        <w:numPr>
          <w:ilvl w:val="0"/>
          <w:numId w:val="77"/>
        </w:numPr>
        <w:tabs>
          <w:tab w:val="num" w:pos="257"/>
        </w:tabs>
        <w:overflowPunct w:val="0"/>
        <w:autoSpaceDE w:val="0"/>
        <w:autoSpaceDN w:val="0"/>
        <w:adjustRightInd w:val="0"/>
        <w:spacing w:before="120" w:after="120" w:line="360" w:lineRule="auto"/>
        <w:jc w:val="both"/>
        <w:textAlignment w:val="baseline"/>
        <w:rPr>
          <w:rFonts w:ascii="Arial" w:hAnsi="Arial"/>
          <w:b/>
          <w:bCs/>
        </w:rPr>
      </w:pPr>
      <w:bookmarkStart w:id="325" w:name="_Ref24562636"/>
      <w:r w:rsidRPr="00C80850">
        <w:rPr>
          <w:rFonts w:ascii="Arial" w:hAnsi="Arial"/>
          <w:b/>
          <w:bCs/>
          <w:rtl/>
        </w:rPr>
        <w:t>שירות קבוע  מנקודה לנקודה – איסוף</w:t>
      </w:r>
      <w:r w:rsidRPr="00C80850">
        <w:rPr>
          <w:rFonts w:ascii="Arial" w:hAnsi="Arial" w:hint="cs"/>
          <w:b/>
          <w:bCs/>
          <w:rtl/>
        </w:rPr>
        <w:t>/</w:t>
      </w:r>
      <w:r w:rsidRPr="00C80850">
        <w:rPr>
          <w:rFonts w:ascii="Arial" w:hAnsi="Arial"/>
          <w:b/>
          <w:bCs/>
          <w:rtl/>
        </w:rPr>
        <w:t>מיו</w:t>
      </w:r>
      <w:r w:rsidR="009B65C1">
        <w:rPr>
          <w:rFonts w:ascii="Arial" w:hAnsi="Arial" w:hint="cs"/>
          <w:b/>
          <w:bCs/>
          <w:rtl/>
        </w:rPr>
        <w:t xml:space="preserve">ן </w:t>
      </w:r>
      <w:r w:rsidRPr="00C80850">
        <w:rPr>
          <w:rFonts w:ascii="Arial" w:hAnsi="Arial" w:hint="cs"/>
          <w:b/>
          <w:bCs/>
          <w:rtl/>
        </w:rPr>
        <w:t>שקי דואר וחבילות.</w:t>
      </w:r>
    </w:p>
    <w:p w:rsidR="000B06A4" w:rsidRPr="00AE34EA" w:rsidRDefault="000B06A4" w:rsidP="000B06A4">
      <w:pPr>
        <w:numPr>
          <w:ilvl w:val="1"/>
          <w:numId w:val="77"/>
        </w:numPr>
        <w:tabs>
          <w:tab w:val="num" w:pos="720"/>
        </w:tabs>
        <w:overflowPunct w:val="0"/>
        <w:autoSpaceDE w:val="0"/>
        <w:autoSpaceDN w:val="0"/>
        <w:adjustRightInd w:val="0"/>
        <w:spacing w:line="360" w:lineRule="auto"/>
        <w:ind w:left="788" w:hanging="431"/>
        <w:jc w:val="both"/>
        <w:textAlignment w:val="baseline"/>
        <w:rPr>
          <w:b/>
          <w:bCs/>
          <w:szCs w:val="20"/>
        </w:rPr>
      </w:pPr>
      <w:r w:rsidRPr="00AE34EA">
        <w:rPr>
          <w:rFonts w:hint="cs"/>
          <w:b/>
          <w:bCs/>
          <w:rtl/>
        </w:rPr>
        <w:t>מסלולי האיסוף המיון וההפצה</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sidRPr="00E317AB">
        <w:rPr>
          <w:rFonts w:hint="cs"/>
          <w:rtl/>
        </w:rPr>
        <w:t xml:space="preserve">הספק יאסוף, ימיין ויפיץ שקי דואר וחבילות בין יחידות הרשות השונות, או כל יעד (נמען) אשר אליו הם ימוענו. </w:t>
      </w:r>
    </w:p>
    <w:p w:rsidR="000B06A4" w:rsidRDefault="000B06A4" w:rsidP="000B06A4">
      <w:pPr>
        <w:numPr>
          <w:ilvl w:val="1"/>
          <w:numId w:val="77"/>
        </w:numPr>
        <w:tabs>
          <w:tab w:val="num" w:pos="720"/>
        </w:tabs>
        <w:overflowPunct w:val="0"/>
        <w:autoSpaceDE w:val="0"/>
        <w:autoSpaceDN w:val="0"/>
        <w:adjustRightInd w:val="0"/>
        <w:spacing w:line="360" w:lineRule="auto"/>
        <w:ind w:left="788" w:hanging="431"/>
        <w:jc w:val="both"/>
        <w:textAlignment w:val="baseline"/>
        <w:rPr>
          <w:b/>
          <w:bCs/>
        </w:rPr>
      </w:pPr>
      <w:r w:rsidRPr="00B03C10">
        <w:rPr>
          <w:rFonts w:hint="eastAsia"/>
          <w:b/>
          <w:bCs/>
          <w:rtl/>
        </w:rPr>
        <w:t>תיאור</w:t>
      </w:r>
      <w:r w:rsidRPr="00B03C10">
        <w:rPr>
          <w:b/>
          <w:bCs/>
          <w:rtl/>
        </w:rPr>
        <w:t xml:space="preserve"> </w:t>
      </w:r>
      <w:r w:rsidRPr="00B03C10">
        <w:rPr>
          <w:rFonts w:hint="eastAsia"/>
          <w:b/>
          <w:bCs/>
          <w:rtl/>
        </w:rPr>
        <w:t>השירות</w:t>
      </w:r>
      <w:r w:rsidRPr="00B03C10">
        <w:rPr>
          <w:b/>
          <w:bCs/>
          <w:rtl/>
        </w:rPr>
        <w:t>:</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sidRPr="00B03C10">
        <w:rPr>
          <w:rFonts w:hint="eastAsia"/>
          <w:rtl/>
        </w:rPr>
        <w:t>הספק</w:t>
      </w:r>
      <w:r w:rsidRPr="00B03C10">
        <w:rPr>
          <w:rtl/>
        </w:rPr>
        <w:t xml:space="preserve"> </w:t>
      </w:r>
      <w:r w:rsidRPr="00B03C10">
        <w:rPr>
          <w:rFonts w:hint="eastAsia"/>
          <w:rtl/>
        </w:rPr>
        <w:t>יגיע</w:t>
      </w:r>
      <w:r w:rsidRPr="00B03C10">
        <w:rPr>
          <w:rtl/>
        </w:rPr>
        <w:t xml:space="preserve"> </w:t>
      </w:r>
      <w:r w:rsidRPr="00B03C10">
        <w:rPr>
          <w:rFonts w:hint="eastAsia"/>
          <w:rtl/>
        </w:rPr>
        <w:t>ליחידת</w:t>
      </w:r>
      <w:r w:rsidRPr="00B03C10">
        <w:rPr>
          <w:rtl/>
        </w:rPr>
        <w:t xml:space="preserve"> </w:t>
      </w:r>
      <w:r w:rsidRPr="00B03C10">
        <w:rPr>
          <w:rFonts w:hint="eastAsia"/>
          <w:rtl/>
        </w:rPr>
        <w:t>הרשות</w:t>
      </w:r>
      <w:r w:rsidRPr="00B03C10">
        <w:rPr>
          <w:rtl/>
        </w:rPr>
        <w:t xml:space="preserve"> </w:t>
      </w:r>
      <w:r w:rsidRPr="00B03C10">
        <w:rPr>
          <w:rFonts w:hint="eastAsia"/>
          <w:rtl/>
        </w:rPr>
        <w:t>המופיעה</w:t>
      </w:r>
      <w:r w:rsidRPr="00B03C10">
        <w:rPr>
          <w:rtl/>
        </w:rPr>
        <w:t xml:space="preserve"> </w:t>
      </w:r>
      <w:r w:rsidRPr="00B03C10">
        <w:rPr>
          <w:rFonts w:hint="eastAsia"/>
          <w:rtl/>
        </w:rPr>
        <w:t>בטבלה</w:t>
      </w:r>
      <w:r w:rsidRPr="00B03C10">
        <w:rPr>
          <w:rtl/>
        </w:rPr>
        <w:t xml:space="preserve"> </w:t>
      </w:r>
      <w:r>
        <w:rPr>
          <w:rFonts w:hint="cs"/>
          <w:rtl/>
        </w:rPr>
        <w:t xml:space="preserve">שבסעיף </w:t>
      </w:r>
      <w:r w:rsidR="008B017D">
        <w:rPr>
          <w:rFonts w:hint="cs"/>
          <w:rtl/>
        </w:rPr>
        <w:t>5</w:t>
      </w:r>
      <w:r>
        <w:rPr>
          <w:rFonts w:hint="cs"/>
          <w:rtl/>
        </w:rPr>
        <w:t xml:space="preserve"> </w:t>
      </w:r>
      <w:r w:rsidR="008B017D">
        <w:rPr>
          <w:rFonts w:hint="cs"/>
          <w:rtl/>
        </w:rPr>
        <w:t>בפרק זה</w:t>
      </w:r>
      <w:r>
        <w:rPr>
          <w:rFonts w:hint="cs"/>
          <w:rtl/>
        </w:rPr>
        <w:t>.</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הספק יאסוף את דברי הדואר הנדרשים להעברה ליחידות הרשות האחרות.</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 xml:space="preserve">הספק יעביר לידי נציג הרשות את דברי הדואר שנאספו </w:t>
      </w:r>
      <w:proofErr w:type="spellStart"/>
      <w:r>
        <w:rPr>
          <w:rFonts w:hint="cs"/>
          <w:rtl/>
        </w:rPr>
        <w:t>ומויינו</w:t>
      </w:r>
      <w:proofErr w:type="spellEnd"/>
      <w:r>
        <w:rPr>
          <w:rFonts w:hint="cs"/>
          <w:rtl/>
        </w:rPr>
        <w:t xml:space="preserve"> מיחידות אחרות ברשות וממוענות ליחידות אחרות.</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הספק יעביר את דברי הדואר שנאספו למרכז המיון.</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 xml:space="preserve">הספק ימיין את דברי הדואר שנאספו לפי יחידת הרשות אליהם הם מוענו. </w:t>
      </w:r>
    </w:p>
    <w:p w:rsidR="000B06A4" w:rsidRDefault="000B06A4" w:rsidP="000B06A4">
      <w:pPr>
        <w:numPr>
          <w:ilvl w:val="2"/>
          <w:numId w:val="77"/>
        </w:numPr>
        <w:overflowPunct w:val="0"/>
        <w:autoSpaceDE w:val="0"/>
        <w:autoSpaceDN w:val="0"/>
        <w:adjustRightInd w:val="0"/>
        <w:spacing w:line="360" w:lineRule="auto"/>
        <w:ind w:left="1249" w:hanging="709"/>
        <w:jc w:val="both"/>
        <w:textAlignment w:val="baseline"/>
      </w:pPr>
      <w:r>
        <w:rPr>
          <w:rFonts w:hint="cs"/>
          <w:rtl/>
        </w:rPr>
        <w:t>הספק יעביר את דברי הדואר ליחידות הרשות אליהם מוענו בהתאם לימי החלוקה שנקבעו.</w:t>
      </w:r>
    </w:p>
    <w:p w:rsidR="00212A74" w:rsidRDefault="00212A74" w:rsidP="00212A74">
      <w:pPr>
        <w:overflowPunct w:val="0"/>
        <w:autoSpaceDE w:val="0"/>
        <w:autoSpaceDN w:val="0"/>
        <w:adjustRightInd w:val="0"/>
        <w:spacing w:line="360" w:lineRule="auto"/>
        <w:ind w:left="1249"/>
        <w:jc w:val="both"/>
        <w:textAlignment w:val="baseline"/>
      </w:pPr>
    </w:p>
    <w:p w:rsidR="000B06A4" w:rsidRPr="00C86969" w:rsidRDefault="000B06A4" w:rsidP="000B06A4">
      <w:pPr>
        <w:numPr>
          <w:ilvl w:val="1"/>
          <w:numId w:val="77"/>
        </w:numPr>
        <w:tabs>
          <w:tab w:val="num" w:pos="720"/>
        </w:tabs>
        <w:overflowPunct w:val="0"/>
        <w:autoSpaceDE w:val="0"/>
        <w:autoSpaceDN w:val="0"/>
        <w:adjustRightInd w:val="0"/>
        <w:spacing w:line="360" w:lineRule="auto"/>
        <w:contextualSpacing/>
        <w:jc w:val="both"/>
        <w:textAlignment w:val="baseline"/>
        <w:rPr>
          <w:b/>
          <w:bCs/>
        </w:rPr>
      </w:pPr>
      <w:r>
        <w:rPr>
          <w:rFonts w:hint="cs"/>
          <w:b/>
          <w:bCs/>
          <w:rtl/>
        </w:rPr>
        <w:t>מקום מיון המסמכים</w:t>
      </w:r>
    </w:p>
    <w:p w:rsidR="000B06A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7C5162">
        <w:rPr>
          <w:rFonts w:hint="cs"/>
          <w:rtl/>
        </w:rPr>
        <w:t>מקום</w:t>
      </w:r>
      <w:r>
        <w:rPr>
          <w:rFonts w:hint="cs"/>
          <w:rtl/>
        </w:rPr>
        <w:t xml:space="preserve"> האחסון והמיון יהיה מקורה, כאשר במקום קיימות </w:t>
      </w:r>
      <w:r w:rsidRPr="005D2A55">
        <w:rPr>
          <w:rFonts w:hint="cs"/>
          <w:rtl/>
        </w:rPr>
        <w:t>מערכ</w:t>
      </w:r>
      <w:r>
        <w:rPr>
          <w:rFonts w:hint="cs"/>
          <w:rtl/>
        </w:rPr>
        <w:t>ו</w:t>
      </w:r>
      <w:r w:rsidRPr="005D2A55">
        <w:rPr>
          <w:rFonts w:hint="cs"/>
          <w:rtl/>
        </w:rPr>
        <w:t xml:space="preserve">ת </w:t>
      </w:r>
      <w:r>
        <w:rPr>
          <w:rFonts w:hint="cs"/>
          <w:rtl/>
        </w:rPr>
        <w:t>בטחון שיאושרו ע"י נציג הרשות</w:t>
      </w:r>
      <w:r w:rsidRPr="005D2A55">
        <w:rPr>
          <w:rFonts w:hint="cs"/>
          <w:rtl/>
        </w:rPr>
        <w:t xml:space="preserve">, </w:t>
      </w:r>
      <w:r>
        <w:rPr>
          <w:rFonts w:hint="cs"/>
          <w:rtl/>
        </w:rPr>
        <w:t>והמקום עומד בתנאי כיבוי אש.</w:t>
      </w:r>
    </w:p>
    <w:p w:rsidR="000B06A4" w:rsidRPr="00547CFD" w:rsidRDefault="000B06A4" w:rsidP="000B06A4">
      <w:pPr>
        <w:numPr>
          <w:ilvl w:val="1"/>
          <w:numId w:val="77"/>
        </w:numPr>
        <w:tabs>
          <w:tab w:val="num" w:pos="720"/>
        </w:tabs>
        <w:overflowPunct w:val="0"/>
        <w:autoSpaceDE w:val="0"/>
        <w:autoSpaceDN w:val="0"/>
        <w:adjustRightInd w:val="0"/>
        <w:spacing w:line="360" w:lineRule="auto"/>
        <w:contextualSpacing/>
        <w:jc w:val="both"/>
        <w:textAlignment w:val="baseline"/>
        <w:rPr>
          <w:b/>
          <w:bCs/>
        </w:rPr>
      </w:pPr>
      <w:r w:rsidRPr="00547CFD">
        <w:rPr>
          <w:rFonts w:hint="cs"/>
          <w:b/>
          <w:bCs/>
          <w:rtl/>
        </w:rPr>
        <w:t>שעות פעילות וזמני ביצוע</w:t>
      </w:r>
    </w:p>
    <w:p w:rsidR="000B06A4" w:rsidRPr="003A2A31"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Pr>
          <w:rFonts w:hint="cs"/>
          <w:rtl/>
        </w:rPr>
        <w:t>שקי דואר</w:t>
      </w:r>
      <w:r w:rsidRPr="00843624">
        <w:rPr>
          <w:rFonts w:hint="cs"/>
          <w:rtl/>
        </w:rPr>
        <w:t xml:space="preserve"> וחבילות יאספו מיחידות הרשות בכל יום בין השעות 07:30</w:t>
      </w:r>
      <w:r>
        <w:rPr>
          <w:rFonts w:hint="cs"/>
          <w:rtl/>
        </w:rPr>
        <w:t xml:space="preserve"> </w:t>
      </w:r>
      <w:r w:rsidRPr="00843624">
        <w:rPr>
          <w:rFonts w:hint="cs"/>
          <w:rtl/>
        </w:rPr>
        <w:t>-</w:t>
      </w:r>
      <w:r>
        <w:rPr>
          <w:rFonts w:hint="cs"/>
          <w:rtl/>
        </w:rPr>
        <w:t xml:space="preserve"> </w:t>
      </w:r>
      <w:r w:rsidRPr="00843624">
        <w:rPr>
          <w:rFonts w:hint="cs"/>
          <w:rtl/>
        </w:rPr>
        <w:t>0</w:t>
      </w:r>
      <w:r>
        <w:rPr>
          <w:rFonts w:hint="cs"/>
          <w:rtl/>
        </w:rPr>
        <w:t>9</w:t>
      </w:r>
      <w:r w:rsidRPr="00843624">
        <w:rPr>
          <w:rFonts w:hint="cs"/>
          <w:rtl/>
        </w:rPr>
        <w:t xml:space="preserve">:00 או בשעה </w:t>
      </w:r>
      <w:r w:rsidRPr="003A2A31">
        <w:rPr>
          <w:rFonts w:hint="cs"/>
          <w:rtl/>
        </w:rPr>
        <w:t xml:space="preserve">אחרת שתוסכם בין הצדדים ובאישור נציג הרשות המוסמך. </w:t>
      </w:r>
    </w:p>
    <w:p w:rsidR="000B06A4" w:rsidRPr="0084362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843624">
        <w:rPr>
          <w:rFonts w:hint="cs"/>
          <w:rtl/>
        </w:rPr>
        <w:t xml:space="preserve">באותו המעמד יימסרו </w:t>
      </w:r>
      <w:r>
        <w:rPr>
          <w:rFonts w:hint="cs"/>
          <w:rtl/>
        </w:rPr>
        <w:t>שקי דואר וחבילות</w:t>
      </w:r>
      <w:r w:rsidRPr="00843624">
        <w:rPr>
          <w:rFonts w:hint="cs"/>
          <w:rtl/>
        </w:rPr>
        <w:t xml:space="preserve"> </w:t>
      </w:r>
      <w:r>
        <w:rPr>
          <w:rFonts w:hint="cs"/>
          <w:rtl/>
        </w:rPr>
        <w:t>באתרי</w:t>
      </w:r>
      <w:r w:rsidRPr="00843624">
        <w:rPr>
          <w:rFonts w:hint="cs"/>
          <w:rtl/>
        </w:rPr>
        <w:t xml:space="preserve"> הרשות, אשר נאספו ביום האתמול </w:t>
      </w:r>
      <w:r>
        <w:rPr>
          <w:rFonts w:hint="cs"/>
          <w:rtl/>
        </w:rPr>
        <w:t>מאתרי</w:t>
      </w:r>
      <w:r w:rsidRPr="00843624">
        <w:rPr>
          <w:rFonts w:hint="cs"/>
          <w:rtl/>
        </w:rPr>
        <w:t xml:space="preserve"> הרשות השונות או מסניפי הדואר.</w:t>
      </w:r>
    </w:p>
    <w:p w:rsidR="000B06A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843624">
        <w:rPr>
          <w:rFonts w:hint="cs"/>
          <w:rtl/>
        </w:rPr>
        <w:t xml:space="preserve">הפצת </w:t>
      </w:r>
      <w:r>
        <w:rPr>
          <w:rFonts w:hint="cs"/>
          <w:rtl/>
        </w:rPr>
        <w:t>שקי הדואר</w:t>
      </w:r>
      <w:r w:rsidRPr="00843624">
        <w:rPr>
          <w:rFonts w:hint="cs"/>
          <w:rtl/>
        </w:rPr>
        <w:t xml:space="preserve"> וחבילות (אשר נאספו בבוקרו של יום עבודה) לנמענים, תבוצ</w:t>
      </w:r>
      <w:r>
        <w:rPr>
          <w:rFonts w:hint="cs"/>
          <w:rtl/>
        </w:rPr>
        <w:t xml:space="preserve">ע בהתאם לימי החלוקה המפורטים בטבלה שלעיל או עפ"י הנחיות המזמין, בין השעות 07:30 - 10:00. </w:t>
      </w:r>
    </w:p>
    <w:p w:rsidR="000B06A4" w:rsidRPr="00547CFD" w:rsidRDefault="000B06A4" w:rsidP="000B06A4">
      <w:pPr>
        <w:spacing w:line="360" w:lineRule="auto"/>
        <w:ind w:left="715"/>
        <w:contextualSpacing/>
        <w:rPr>
          <w:rtl/>
        </w:rPr>
      </w:pPr>
    </w:p>
    <w:p w:rsidR="00023254" w:rsidRPr="00023254" w:rsidRDefault="000B06A4" w:rsidP="00023254">
      <w:pPr>
        <w:pStyle w:val="af8"/>
        <w:numPr>
          <w:ilvl w:val="0"/>
          <w:numId w:val="77"/>
        </w:numPr>
        <w:spacing w:line="360" w:lineRule="auto"/>
        <w:contextualSpacing w:val="0"/>
        <w:rPr>
          <w:b/>
          <w:bCs/>
        </w:rPr>
      </w:pPr>
      <w:r w:rsidRPr="00023254">
        <w:rPr>
          <w:rFonts w:ascii="Arial" w:hAnsi="Arial" w:hint="cs"/>
          <w:b/>
          <w:bCs/>
          <w:rtl/>
        </w:rPr>
        <w:t>ריקון והבאת דואר מסניפי הדואר המקומיים</w:t>
      </w:r>
      <w:r w:rsidRPr="00023254">
        <w:rPr>
          <w:rtl/>
        </w:rPr>
        <w:t xml:space="preserve"> </w:t>
      </w:r>
    </w:p>
    <w:p w:rsidR="000B06A4" w:rsidRPr="00023254" w:rsidRDefault="000B06A4" w:rsidP="00023254">
      <w:pPr>
        <w:pStyle w:val="af8"/>
        <w:numPr>
          <w:ilvl w:val="1"/>
          <w:numId w:val="77"/>
        </w:numPr>
        <w:spacing w:line="360" w:lineRule="auto"/>
        <w:contextualSpacing w:val="0"/>
        <w:rPr>
          <w:b/>
          <w:bCs/>
          <w:rtl/>
        </w:rPr>
      </w:pPr>
      <w:r w:rsidRPr="00023254">
        <w:rPr>
          <w:rFonts w:hint="eastAsia"/>
          <w:rtl/>
        </w:rPr>
        <w:t>עבור</w:t>
      </w:r>
      <w:r w:rsidRPr="00023254">
        <w:rPr>
          <w:rtl/>
        </w:rPr>
        <w:t xml:space="preserve"> האתרים </w:t>
      </w:r>
      <w:r w:rsidRPr="00023254">
        <w:rPr>
          <w:rFonts w:hint="cs"/>
          <w:rtl/>
        </w:rPr>
        <w:t>המצוינים</w:t>
      </w:r>
      <w:r w:rsidRPr="00023254">
        <w:rPr>
          <w:rtl/>
        </w:rPr>
        <w:t xml:space="preserve"> בטבלה </w:t>
      </w:r>
      <w:r w:rsidR="00023254">
        <w:rPr>
          <w:rFonts w:hint="cs"/>
          <w:rtl/>
        </w:rPr>
        <w:t>מטה</w:t>
      </w:r>
      <w:r w:rsidRPr="00023254">
        <w:rPr>
          <w:rtl/>
        </w:rPr>
        <w:t xml:space="preserve"> </w:t>
      </w:r>
      <w:r w:rsidR="00023254">
        <w:rPr>
          <w:rFonts w:hint="cs"/>
          <w:rtl/>
        </w:rPr>
        <w:t>(</w:t>
      </w:r>
      <w:r w:rsidRPr="00023254">
        <w:rPr>
          <w:rtl/>
        </w:rPr>
        <w:t>בעמודה השמאלית</w:t>
      </w:r>
      <w:r w:rsidR="00023254">
        <w:rPr>
          <w:rFonts w:hint="cs"/>
          <w:rtl/>
        </w:rPr>
        <w:t>)</w:t>
      </w:r>
      <w:r w:rsidRPr="00023254">
        <w:rPr>
          <w:rtl/>
        </w:rPr>
        <w:t xml:space="preserve"> יינתן שירות נוסף של ריקון</w:t>
      </w:r>
      <w:r w:rsidRPr="003A2A31">
        <w:rPr>
          <w:rtl/>
        </w:rPr>
        <w:t xml:space="preserve"> תיבת</w:t>
      </w:r>
      <w:r w:rsidRPr="006F1299">
        <w:rPr>
          <w:rtl/>
        </w:rPr>
        <w:t xml:space="preserve"> </w:t>
      </w:r>
      <w:r w:rsidRPr="00023254">
        <w:rPr>
          <w:b/>
          <w:bCs/>
          <w:rtl/>
        </w:rPr>
        <w:t xml:space="preserve">דואר בסניף הדואר המקומי, הבאתו לאתר </w:t>
      </w:r>
      <w:r w:rsidRPr="00023254">
        <w:rPr>
          <w:rFonts w:hint="eastAsia"/>
          <w:b/>
          <w:bCs/>
          <w:rtl/>
        </w:rPr>
        <w:t>הרשות</w:t>
      </w:r>
      <w:r w:rsidRPr="00023254">
        <w:rPr>
          <w:b/>
          <w:bCs/>
          <w:rtl/>
        </w:rPr>
        <w:t xml:space="preserve"> </w:t>
      </w:r>
      <w:r w:rsidRPr="00023254">
        <w:rPr>
          <w:rFonts w:hint="eastAsia"/>
          <w:b/>
          <w:bCs/>
          <w:rtl/>
        </w:rPr>
        <w:t>הסמוך</w:t>
      </w:r>
      <w:r w:rsidRPr="00023254">
        <w:rPr>
          <w:b/>
          <w:bCs/>
          <w:rtl/>
        </w:rPr>
        <w:t xml:space="preserve"> ואיסוף דברי דואר </w:t>
      </w:r>
      <w:proofErr w:type="spellStart"/>
      <w:r w:rsidRPr="00023254">
        <w:rPr>
          <w:rFonts w:hint="eastAsia"/>
          <w:b/>
          <w:bCs/>
          <w:rtl/>
        </w:rPr>
        <w:t>מבויילים</w:t>
      </w:r>
      <w:proofErr w:type="spellEnd"/>
      <w:r w:rsidRPr="00023254">
        <w:rPr>
          <w:b/>
          <w:bCs/>
          <w:rtl/>
        </w:rPr>
        <w:t xml:space="preserve"> </w:t>
      </w:r>
      <w:r w:rsidRPr="00023254">
        <w:rPr>
          <w:rFonts w:hint="eastAsia"/>
          <w:b/>
          <w:bCs/>
          <w:rtl/>
        </w:rPr>
        <w:t>למשלוח</w:t>
      </w:r>
      <w:r w:rsidRPr="006F1299">
        <w:rPr>
          <w:rtl/>
        </w:rPr>
        <w:t xml:space="preserve"> </w:t>
      </w:r>
      <w:r w:rsidRPr="006F1299">
        <w:rPr>
          <w:rFonts w:hint="eastAsia"/>
          <w:rtl/>
        </w:rPr>
        <w:t>והעברתם</w:t>
      </w:r>
      <w:r w:rsidRPr="006F1299">
        <w:rPr>
          <w:rtl/>
        </w:rPr>
        <w:t xml:space="preserve"> </w:t>
      </w:r>
      <w:r w:rsidRPr="006F1299">
        <w:rPr>
          <w:rFonts w:hint="eastAsia"/>
          <w:rtl/>
        </w:rPr>
        <w:t>לסניף</w:t>
      </w:r>
      <w:r w:rsidRPr="006F1299">
        <w:rPr>
          <w:rtl/>
        </w:rPr>
        <w:t xml:space="preserve"> </w:t>
      </w:r>
      <w:r w:rsidRPr="006F1299">
        <w:rPr>
          <w:rFonts w:hint="eastAsia"/>
          <w:rtl/>
        </w:rPr>
        <w:t>הדואר</w:t>
      </w:r>
      <w:r w:rsidRPr="006F1299">
        <w:rPr>
          <w:rtl/>
        </w:rPr>
        <w:t xml:space="preserve"> </w:t>
      </w:r>
      <w:r w:rsidRPr="006F1299">
        <w:rPr>
          <w:rFonts w:hint="eastAsia"/>
          <w:rtl/>
        </w:rPr>
        <w:t>המקומי</w:t>
      </w:r>
      <w:r w:rsidRPr="006F1299">
        <w:rPr>
          <w:rtl/>
        </w:rPr>
        <w:t xml:space="preserve"> </w:t>
      </w:r>
      <w:r w:rsidRPr="006F1299">
        <w:rPr>
          <w:rFonts w:hint="eastAsia"/>
          <w:rtl/>
        </w:rPr>
        <w:t>הסמוך</w:t>
      </w:r>
      <w:r w:rsidRPr="006F1299">
        <w:rPr>
          <w:rtl/>
        </w:rPr>
        <w:t>.</w:t>
      </w:r>
    </w:p>
    <w:p w:rsidR="000B06A4" w:rsidRDefault="000B06A4" w:rsidP="000B06A4">
      <w:pPr>
        <w:numPr>
          <w:ilvl w:val="1"/>
          <w:numId w:val="77"/>
        </w:numPr>
        <w:tabs>
          <w:tab w:val="num" w:pos="720"/>
        </w:tabs>
        <w:overflowPunct w:val="0"/>
        <w:autoSpaceDE w:val="0"/>
        <w:autoSpaceDN w:val="0"/>
        <w:adjustRightInd w:val="0"/>
        <w:spacing w:line="360" w:lineRule="auto"/>
        <w:contextualSpacing/>
        <w:jc w:val="both"/>
        <w:textAlignment w:val="baseline"/>
      </w:pPr>
      <w:r w:rsidRPr="00292AD3">
        <w:rPr>
          <w:rFonts w:hint="eastAsia"/>
          <w:rtl/>
        </w:rPr>
        <w:t>שירות</w:t>
      </w:r>
      <w:r w:rsidRPr="00292AD3">
        <w:rPr>
          <w:rtl/>
        </w:rPr>
        <w:t xml:space="preserve"> </w:t>
      </w:r>
      <w:r w:rsidRPr="00292AD3">
        <w:rPr>
          <w:rFonts w:hint="eastAsia"/>
          <w:rtl/>
        </w:rPr>
        <w:t>זה</w:t>
      </w:r>
      <w:r w:rsidRPr="00292AD3">
        <w:rPr>
          <w:rtl/>
        </w:rPr>
        <w:t xml:space="preserve"> </w:t>
      </w:r>
      <w:r w:rsidRPr="00292AD3">
        <w:rPr>
          <w:rFonts w:hint="eastAsia"/>
          <w:rtl/>
        </w:rPr>
        <w:t>יינתן</w:t>
      </w:r>
      <w:r w:rsidRPr="00292AD3">
        <w:rPr>
          <w:rtl/>
        </w:rPr>
        <w:t xml:space="preserve"> </w:t>
      </w:r>
      <w:r>
        <w:rPr>
          <w:rFonts w:hint="cs"/>
          <w:rtl/>
        </w:rPr>
        <w:t>בהתאם לדרישת נציג הרשות</w:t>
      </w:r>
      <w:r w:rsidR="00047778">
        <w:rPr>
          <w:rFonts w:hint="cs"/>
          <w:rtl/>
        </w:rPr>
        <w:t xml:space="preserve"> בין השעות 8:00 </w:t>
      </w:r>
      <w:r w:rsidR="00047778">
        <w:rPr>
          <w:rtl/>
        </w:rPr>
        <w:t>–</w:t>
      </w:r>
      <w:r w:rsidR="00047778">
        <w:rPr>
          <w:rFonts w:hint="cs"/>
          <w:rtl/>
        </w:rPr>
        <w:t xml:space="preserve"> 09:30</w:t>
      </w:r>
      <w:r>
        <w:rPr>
          <w:rFonts w:hint="cs"/>
          <w:rtl/>
        </w:rPr>
        <w:t>.</w:t>
      </w: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rPr>
          <w:rtl/>
        </w:rPr>
      </w:pPr>
    </w:p>
    <w:p w:rsidR="00E854D9" w:rsidRDefault="00E854D9" w:rsidP="00E854D9">
      <w:pPr>
        <w:overflowPunct w:val="0"/>
        <w:autoSpaceDE w:val="0"/>
        <w:autoSpaceDN w:val="0"/>
        <w:adjustRightInd w:val="0"/>
        <w:spacing w:line="360" w:lineRule="auto"/>
        <w:ind w:left="715"/>
        <w:contextualSpacing/>
        <w:jc w:val="both"/>
        <w:textAlignment w:val="baseline"/>
      </w:pPr>
    </w:p>
    <w:p w:rsidR="000B06A4" w:rsidRDefault="000B06A4" w:rsidP="005D7809">
      <w:pPr>
        <w:spacing w:line="360" w:lineRule="auto"/>
        <w:rPr>
          <w:b/>
          <w:bCs/>
          <w:rtl/>
        </w:rPr>
      </w:pPr>
    </w:p>
    <w:p w:rsidR="000B06A4" w:rsidRPr="007E1CF7" w:rsidRDefault="000B06A4" w:rsidP="000B06A4">
      <w:pPr>
        <w:numPr>
          <w:ilvl w:val="0"/>
          <w:numId w:val="77"/>
        </w:numPr>
        <w:tabs>
          <w:tab w:val="num" w:pos="257"/>
        </w:tabs>
        <w:overflowPunct w:val="0"/>
        <w:autoSpaceDE w:val="0"/>
        <w:autoSpaceDN w:val="0"/>
        <w:adjustRightInd w:val="0"/>
        <w:spacing w:before="120" w:after="120" w:line="360" w:lineRule="auto"/>
        <w:jc w:val="both"/>
        <w:textAlignment w:val="baseline"/>
        <w:rPr>
          <w:b/>
          <w:bCs/>
        </w:rPr>
      </w:pPr>
      <w:r w:rsidRPr="007E1CF7">
        <w:rPr>
          <w:rFonts w:ascii="Arial" w:hAnsi="Arial"/>
          <w:b/>
          <w:bCs/>
          <w:rtl/>
        </w:rPr>
        <w:lastRenderedPageBreak/>
        <w:t>שירות קבוע  מנקודה לנקודה</w:t>
      </w:r>
      <w:r w:rsidRPr="007E1CF7">
        <w:rPr>
          <w:rFonts w:ascii="Arial" w:hAnsi="Arial" w:hint="cs"/>
          <w:b/>
          <w:bCs/>
          <w:rtl/>
        </w:rPr>
        <w:t xml:space="preserve"> וריקון והבאת דואר מסניפי הדואר המקומיים</w:t>
      </w:r>
      <w:r w:rsidRPr="007E1CF7">
        <w:rPr>
          <w:rFonts w:ascii="Arial" w:hAnsi="Arial"/>
          <w:b/>
          <w:bCs/>
          <w:rtl/>
        </w:rPr>
        <w:t xml:space="preserve"> </w:t>
      </w:r>
      <w:r w:rsidR="00023254">
        <w:rPr>
          <w:rFonts w:ascii="Arial" w:hAnsi="Arial" w:hint="cs"/>
          <w:b/>
          <w:bCs/>
          <w:rtl/>
        </w:rPr>
        <w:t>-</w:t>
      </w:r>
      <w:r w:rsidRPr="007E1CF7">
        <w:rPr>
          <w:rFonts w:ascii="Arial" w:hAnsi="Arial"/>
          <w:b/>
          <w:bCs/>
          <w:rtl/>
        </w:rPr>
        <w:t xml:space="preserve"> איסוף</w:t>
      </w:r>
      <w:r w:rsidRPr="007E1CF7">
        <w:rPr>
          <w:rFonts w:ascii="Arial" w:hAnsi="Arial" w:hint="cs"/>
          <w:b/>
          <w:bCs/>
          <w:rtl/>
        </w:rPr>
        <w:t>/</w:t>
      </w:r>
      <w:r w:rsidRPr="007E1CF7">
        <w:rPr>
          <w:rFonts w:ascii="Arial" w:hAnsi="Arial"/>
          <w:b/>
          <w:bCs/>
          <w:rtl/>
        </w:rPr>
        <w:t>מיון</w:t>
      </w:r>
      <w:r w:rsidRPr="007E1CF7">
        <w:rPr>
          <w:rFonts w:ascii="Arial" w:hAnsi="Arial" w:hint="cs"/>
          <w:b/>
          <w:bCs/>
          <w:rtl/>
        </w:rPr>
        <w:t>/</w:t>
      </w:r>
      <w:r w:rsidRPr="007E1CF7">
        <w:rPr>
          <w:rFonts w:ascii="Arial" w:hAnsi="Arial"/>
          <w:b/>
          <w:bCs/>
          <w:rtl/>
        </w:rPr>
        <w:t>הפצה של שקי דואר</w:t>
      </w:r>
      <w:bookmarkEnd w:id="325"/>
    </w:p>
    <w:p w:rsidR="000B06A4" w:rsidRDefault="000B06A4" w:rsidP="000B06A4">
      <w:pPr>
        <w:numPr>
          <w:ilvl w:val="1"/>
          <w:numId w:val="77"/>
        </w:numPr>
        <w:overflowPunct w:val="0"/>
        <w:autoSpaceDE w:val="0"/>
        <w:autoSpaceDN w:val="0"/>
        <w:adjustRightInd w:val="0"/>
        <w:spacing w:before="120" w:after="120" w:line="360" w:lineRule="auto"/>
        <w:jc w:val="both"/>
        <w:textAlignment w:val="baseline"/>
        <w:rPr>
          <w:rFonts w:ascii="Arial" w:hAnsi="Arial"/>
          <w:b/>
          <w:bCs/>
        </w:rPr>
      </w:pPr>
      <w:r>
        <w:rPr>
          <w:rFonts w:ascii="Arial" w:hAnsi="Arial" w:hint="cs"/>
          <w:b/>
          <w:bCs/>
          <w:rtl/>
        </w:rPr>
        <w:t xml:space="preserve"> </w:t>
      </w:r>
      <w:bookmarkStart w:id="326" w:name="_Ref24562743"/>
      <w:r>
        <w:rPr>
          <w:rFonts w:ascii="Arial" w:hAnsi="Arial" w:hint="cs"/>
          <w:b/>
          <w:bCs/>
          <w:rtl/>
        </w:rPr>
        <w:t xml:space="preserve">להלן רשימת האתרים להם נדרש השירות: </w:t>
      </w:r>
      <w:bookmarkEnd w:id="326"/>
    </w:p>
    <w:tbl>
      <w:tblPr>
        <w:bidiVisual/>
        <w:tblW w:w="9356" w:type="dxa"/>
        <w:tblInd w:w="-26" w:type="dxa"/>
        <w:tblLook w:val="04A0" w:firstRow="1" w:lastRow="0" w:firstColumn="1" w:lastColumn="0" w:noHBand="0" w:noVBand="1"/>
      </w:tblPr>
      <w:tblGrid>
        <w:gridCol w:w="715"/>
        <w:gridCol w:w="1019"/>
        <w:gridCol w:w="889"/>
        <w:gridCol w:w="878"/>
        <w:gridCol w:w="1890"/>
        <w:gridCol w:w="412"/>
        <w:gridCol w:w="395"/>
        <w:gridCol w:w="369"/>
        <w:gridCol w:w="390"/>
        <w:gridCol w:w="407"/>
        <w:gridCol w:w="397"/>
        <w:gridCol w:w="395"/>
        <w:gridCol w:w="369"/>
        <w:gridCol w:w="415"/>
        <w:gridCol w:w="416"/>
      </w:tblGrid>
      <w:tr w:rsidR="000B06A4" w:rsidRPr="00C22699" w:rsidTr="00754A0B">
        <w:trPr>
          <w:trHeight w:val="631"/>
        </w:trPr>
        <w:tc>
          <w:tcPr>
            <w:tcW w:w="539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C22699" w:rsidRDefault="000B06A4" w:rsidP="00205E28">
            <w:pPr>
              <w:bidi w:val="0"/>
              <w:jc w:val="center"/>
              <w:rPr>
                <w:rFonts w:ascii="Arial" w:hAnsi="Arial" w:cs="Arial"/>
                <w:b/>
                <w:bCs/>
                <w:sz w:val="22"/>
                <w:szCs w:val="22"/>
              </w:rPr>
            </w:pPr>
            <w:r w:rsidRPr="00C22699">
              <w:rPr>
                <w:rFonts w:ascii="Arial" w:hAnsi="Arial" w:cs="Arial"/>
                <w:b/>
                <w:bCs/>
                <w:sz w:val="22"/>
                <w:szCs w:val="22"/>
              </w:rPr>
              <w:t> </w:t>
            </w:r>
          </w:p>
        </w:tc>
        <w:tc>
          <w:tcPr>
            <w:tcW w:w="1973"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C22699" w:rsidRDefault="000B06A4" w:rsidP="00205E28">
            <w:pPr>
              <w:jc w:val="center"/>
              <w:rPr>
                <w:rFonts w:ascii="Arial" w:hAnsi="Arial" w:cs="Arial"/>
                <w:b/>
                <w:bCs/>
                <w:sz w:val="22"/>
                <w:szCs w:val="22"/>
              </w:rPr>
            </w:pPr>
            <w:r w:rsidRPr="00C22699">
              <w:rPr>
                <w:rFonts w:ascii="Arial" w:hAnsi="Arial" w:cs="Arial"/>
                <w:b/>
                <w:bCs/>
                <w:sz w:val="22"/>
                <w:szCs w:val="22"/>
                <w:rtl/>
              </w:rPr>
              <w:t xml:space="preserve">ימי חלוקה מבוקשים לאחר מיון </w:t>
            </w:r>
          </w:p>
        </w:tc>
        <w:tc>
          <w:tcPr>
            <w:tcW w:w="1992"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ריקון והבאת דואר מסניף הדואר </w:t>
            </w:r>
            <w:proofErr w:type="spellStart"/>
            <w:r w:rsidRPr="00C22699">
              <w:rPr>
                <w:rFonts w:ascii="Arial" w:hAnsi="Arial" w:cs="Arial"/>
                <w:b/>
                <w:bCs/>
                <w:sz w:val="22"/>
                <w:szCs w:val="22"/>
                <w:rtl/>
              </w:rPr>
              <w:t>המקומים</w:t>
            </w:r>
            <w:proofErr w:type="spellEnd"/>
            <w:r w:rsidRPr="00C22699">
              <w:rPr>
                <w:rFonts w:ascii="Arial" w:hAnsi="Arial" w:cs="Arial"/>
                <w:b/>
                <w:bCs/>
                <w:sz w:val="22"/>
                <w:szCs w:val="22"/>
                <w:rtl/>
              </w:rPr>
              <w:t xml:space="preserve"> </w:t>
            </w:r>
          </w:p>
        </w:tc>
      </w:tr>
      <w:tr w:rsidR="000B06A4" w:rsidRPr="00C22699" w:rsidTr="00205E28">
        <w:trPr>
          <w:trHeight w:val="566"/>
        </w:trPr>
        <w:tc>
          <w:tcPr>
            <w:tcW w:w="715"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proofErr w:type="spellStart"/>
            <w:r w:rsidRPr="00C22699">
              <w:rPr>
                <w:rFonts w:ascii="Arial" w:hAnsi="Arial" w:cs="Arial"/>
                <w:b/>
                <w:bCs/>
                <w:color w:val="FFFFFF"/>
                <w:sz w:val="22"/>
                <w:szCs w:val="22"/>
                <w:rtl/>
              </w:rPr>
              <w:t>מס"ד</w:t>
            </w:r>
            <w:proofErr w:type="spellEnd"/>
          </w:p>
        </w:tc>
        <w:tc>
          <w:tcPr>
            <w:tcW w:w="1019"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proofErr w:type="spellStart"/>
            <w:r w:rsidRPr="00C22699">
              <w:rPr>
                <w:rFonts w:ascii="Arial" w:hAnsi="Arial" w:cs="Arial"/>
                <w:b/>
                <w:bCs/>
                <w:color w:val="FFFFFF"/>
                <w:sz w:val="22"/>
                <w:szCs w:val="22"/>
                <w:rtl/>
              </w:rPr>
              <w:t>מינהל</w:t>
            </w:r>
            <w:proofErr w:type="spellEnd"/>
          </w:p>
        </w:tc>
        <w:tc>
          <w:tcPr>
            <w:tcW w:w="889"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r w:rsidRPr="00C22699">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r w:rsidRPr="00C22699">
              <w:rPr>
                <w:rFonts w:ascii="Arial" w:hAnsi="Arial" w:cs="Arial"/>
                <w:b/>
                <w:bCs/>
                <w:color w:val="FFFFFF"/>
                <w:sz w:val="22"/>
                <w:szCs w:val="22"/>
                <w:rtl/>
              </w:rPr>
              <w:t>מרחב</w:t>
            </w:r>
          </w:p>
        </w:tc>
        <w:tc>
          <w:tcPr>
            <w:tcW w:w="1890" w:type="dxa"/>
            <w:tcBorders>
              <w:top w:val="nil"/>
              <w:left w:val="single" w:sz="4" w:space="0" w:color="auto"/>
              <w:bottom w:val="single" w:sz="4" w:space="0" w:color="auto"/>
              <w:right w:val="nil"/>
            </w:tcBorders>
            <w:shd w:val="clear" w:color="000000" w:fill="000000"/>
            <w:vAlign w:val="center"/>
            <w:hideMark/>
          </w:tcPr>
          <w:p w:rsidR="000B06A4" w:rsidRPr="00C22699" w:rsidRDefault="000B06A4" w:rsidP="00205E28">
            <w:pPr>
              <w:jc w:val="center"/>
              <w:rPr>
                <w:rFonts w:ascii="Arial" w:hAnsi="Arial" w:cs="Arial"/>
                <w:b/>
                <w:bCs/>
                <w:color w:val="FFFFFF"/>
                <w:sz w:val="22"/>
                <w:szCs w:val="22"/>
                <w:rtl/>
              </w:rPr>
            </w:pPr>
            <w:r w:rsidRPr="00C22699">
              <w:rPr>
                <w:rFonts w:ascii="Arial" w:hAnsi="Arial" w:cs="Arial"/>
                <w:b/>
                <w:bCs/>
                <w:color w:val="FFFFFF"/>
                <w:sz w:val="22"/>
                <w:szCs w:val="22"/>
                <w:rtl/>
              </w:rPr>
              <w:t xml:space="preserve">כתובת </w:t>
            </w:r>
          </w:p>
        </w:tc>
        <w:tc>
          <w:tcPr>
            <w:tcW w:w="412" w:type="dxa"/>
            <w:tcBorders>
              <w:top w:val="nil"/>
              <w:left w:val="single" w:sz="8"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ד'</w:t>
            </w:r>
          </w:p>
        </w:tc>
        <w:tc>
          <w:tcPr>
            <w:tcW w:w="407" w:type="dxa"/>
            <w:tcBorders>
              <w:top w:val="nil"/>
              <w:left w:val="single" w:sz="4" w:space="0" w:color="auto"/>
              <w:bottom w:val="single" w:sz="4" w:space="0" w:color="auto"/>
              <w:right w:val="single" w:sz="8"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ה'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ג'</w:t>
            </w:r>
          </w:p>
        </w:tc>
        <w:tc>
          <w:tcPr>
            <w:tcW w:w="415" w:type="dxa"/>
            <w:tcBorders>
              <w:top w:val="nil"/>
              <w:left w:val="single" w:sz="4" w:space="0" w:color="auto"/>
              <w:bottom w:val="single" w:sz="4" w:space="0" w:color="auto"/>
              <w:right w:val="single" w:sz="4"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ד'</w:t>
            </w:r>
          </w:p>
        </w:tc>
        <w:tc>
          <w:tcPr>
            <w:tcW w:w="416" w:type="dxa"/>
            <w:tcBorders>
              <w:top w:val="nil"/>
              <w:left w:val="single" w:sz="4" w:space="0" w:color="auto"/>
              <w:bottom w:val="single" w:sz="4" w:space="0" w:color="auto"/>
              <w:right w:val="single" w:sz="8" w:space="0" w:color="auto"/>
            </w:tcBorders>
            <w:shd w:val="clear" w:color="000000" w:fill="FFFF00"/>
            <w:vAlign w:val="bottom"/>
            <w:hideMark/>
          </w:tcPr>
          <w:p w:rsidR="000B06A4" w:rsidRPr="00C22699" w:rsidRDefault="000B06A4" w:rsidP="00205E28">
            <w:pPr>
              <w:jc w:val="center"/>
              <w:rPr>
                <w:rFonts w:ascii="Arial" w:hAnsi="Arial" w:cs="Arial"/>
                <w:b/>
                <w:bCs/>
                <w:sz w:val="22"/>
                <w:szCs w:val="22"/>
                <w:rtl/>
              </w:rPr>
            </w:pPr>
            <w:r w:rsidRPr="00C22699">
              <w:rPr>
                <w:rFonts w:ascii="Arial" w:hAnsi="Arial" w:cs="Arial"/>
                <w:b/>
                <w:bCs/>
                <w:sz w:val="22"/>
                <w:szCs w:val="22"/>
                <w:rtl/>
              </w:rPr>
              <w:t>ה'</w:t>
            </w:r>
          </w:p>
        </w:tc>
      </w:tr>
      <w:tr w:rsidR="000B06A4" w:rsidRPr="00C22699" w:rsidTr="00205E28">
        <w:trPr>
          <w:trHeight w:val="489"/>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אילת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שדרות התמרים 4 (הקניון האדום)</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73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אשדוד</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 xml:space="preserve">            מנחם בגין - פינת הציונות 7-9              (בית </w:t>
            </w:r>
            <w:proofErr w:type="spellStart"/>
            <w:r>
              <w:rPr>
                <w:rFonts w:ascii="Arial" w:hAnsi="Arial" w:cs="Arial"/>
                <w:sz w:val="22"/>
                <w:szCs w:val="22"/>
                <w:rtl/>
              </w:rPr>
              <w:t>צימרגרף</w:t>
            </w:r>
            <w:proofErr w:type="spellEnd"/>
            <w:r>
              <w:rPr>
                <w:rFonts w:ascii="Arial" w:hAnsi="Arial" w:cs="Arial"/>
                <w:sz w:val="22"/>
                <w:szCs w:val="22"/>
                <w:rtl/>
              </w:rPr>
              <w:t xml:space="preserve"> קומה1)</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557"/>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אשקלון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כצנלסון 9 (קומה 3)</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r>
      <w:tr w:rsidR="000B06A4" w:rsidRPr="00C22699" w:rsidTr="005D7809">
        <w:trPr>
          <w:trHeight w:val="24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באר שבע</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דרום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התקווה 4 קריית הממשלה</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5D7809">
        <w:trPr>
          <w:trHeight w:val="1064"/>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5</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בני ברק</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ז'בוטינסקי  168 (מגדל שקל קומה 6)</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r>
      <w:tr w:rsidR="000B06A4" w:rsidRPr="00C22699" w:rsidTr="00205E28">
        <w:trPr>
          <w:trHeight w:val="24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 xml:space="preserve">בית אל - </w:t>
            </w:r>
            <w:proofErr w:type="spellStart"/>
            <w:r>
              <w:rPr>
                <w:rFonts w:ascii="Arial" w:hAnsi="Arial" w:cs="Arial"/>
                <w:sz w:val="22"/>
                <w:szCs w:val="22"/>
                <w:rtl/>
              </w:rPr>
              <w:t>מת"ק</w:t>
            </w:r>
            <w:proofErr w:type="spellEnd"/>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ירושלים</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244"/>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proofErr w:type="spellStart"/>
            <w:r>
              <w:rPr>
                <w:rFonts w:ascii="Arial" w:hAnsi="Arial" w:cs="Arial"/>
                <w:sz w:val="22"/>
                <w:szCs w:val="22"/>
                <w:rtl/>
              </w:rPr>
              <w:t>גבעתים</w:t>
            </w:r>
            <w:proofErr w:type="spellEnd"/>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 xml:space="preserve">סירקין 17 </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930"/>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הרצליה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ברקת 11 (בניין ברקת קומה 7,8)</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r w:rsidR="000B06A4" w:rsidRPr="00C22699" w:rsidTr="00205E28">
        <w:trPr>
          <w:trHeight w:val="1122"/>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חדרה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צפון</w:t>
            </w:r>
          </w:p>
        </w:tc>
        <w:tc>
          <w:tcPr>
            <w:tcW w:w="1890" w:type="dxa"/>
            <w:tcBorders>
              <w:top w:val="nil"/>
              <w:left w:val="single" w:sz="4" w:space="0" w:color="auto"/>
              <w:bottom w:val="single" w:sz="4" w:space="0" w:color="auto"/>
              <w:right w:val="nil"/>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tl/>
              </w:rPr>
              <w:t xml:space="preserve">שמעוני דוד 42 (קניון מול </w:t>
            </w:r>
            <w:proofErr w:type="spellStart"/>
            <w:r w:rsidRPr="00DD435C">
              <w:rPr>
                <w:rFonts w:ascii="Arial" w:hAnsi="Arial" w:cs="Arial"/>
                <w:sz w:val="22"/>
                <w:szCs w:val="22"/>
                <w:rtl/>
              </w:rPr>
              <w:t>הככר</w:t>
            </w:r>
            <w:proofErr w:type="spellEnd"/>
            <w:r w:rsidRPr="00DD435C">
              <w:rPr>
                <w:rFonts w:ascii="Arial" w:hAnsi="Arial" w:cs="Arial"/>
                <w:sz w:val="22"/>
                <w:szCs w:val="22"/>
                <w:rtl/>
              </w:rPr>
              <w:t xml:space="preserve"> קומה 1)</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tl/>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DD435C" w:rsidRDefault="000B06A4" w:rsidP="00205E28">
            <w:pPr>
              <w:jc w:val="center"/>
              <w:rPr>
                <w:rFonts w:ascii="Arial" w:hAnsi="Arial" w:cs="Arial"/>
                <w:sz w:val="22"/>
                <w:szCs w:val="22"/>
              </w:rPr>
            </w:pPr>
            <w:r w:rsidRPr="00DD435C">
              <w:rPr>
                <w:rFonts w:ascii="Arial" w:hAnsi="Arial" w:cs="Arial"/>
                <w:sz w:val="22"/>
                <w:szCs w:val="22"/>
              </w:rPr>
              <w:t>V</w:t>
            </w:r>
          </w:p>
        </w:tc>
      </w:tr>
      <w:tr w:rsidR="000B06A4" w:rsidRPr="00C22699" w:rsidTr="00205E28">
        <w:trPr>
          <w:trHeight w:val="920"/>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10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חולון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מרכז</w:t>
            </w:r>
          </w:p>
        </w:tc>
        <w:tc>
          <w:tcPr>
            <w:tcW w:w="1890" w:type="dxa"/>
            <w:tcBorders>
              <w:top w:val="nil"/>
              <w:left w:val="single" w:sz="4" w:space="0" w:color="auto"/>
              <w:bottom w:val="single" w:sz="4" w:space="0" w:color="auto"/>
              <w:right w:val="nil"/>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ש"ד ירושלים 166</w:t>
            </w:r>
          </w:p>
        </w:tc>
        <w:tc>
          <w:tcPr>
            <w:tcW w:w="412"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nil"/>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nil"/>
              <w:left w:val="single" w:sz="4" w:space="0" w:color="auto"/>
              <w:bottom w:val="single" w:sz="4" w:space="0" w:color="auto"/>
              <w:right w:val="single" w:sz="8"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r>
      <w:tr w:rsidR="000B06A4" w:rsidRPr="00C22699" w:rsidTr="00205E28">
        <w:trPr>
          <w:trHeight w:val="1445"/>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11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sidRPr="00C2775E">
              <w:rPr>
                <w:rFonts w:ascii="Arial" w:hAnsi="Arial" w:cs="Arial" w:hint="cs"/>
                <w:sz w:val="22"/>
                <w:szCs w:val="22"/>
                <w:rtl/>
              </w:rPr>
              <w:t>האוכלוסין</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חיפה</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tl/>
              </w:rPr>
              <w:t>צפון</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proofErr w:type="spellStart"/>
            <w:r>
              <w:rPr>
                <w:rFonts w:ascii="Arial" w:hAnsi="Arial" w:cs="Arial"/>
                <w:sz w:val="22"/>
                <w:szCs w:val="22"/>
                <w:rtl/>
              </w:rPr>
              <w:t>פל</w:t>
            </w:r>
            <w:proofErr w:type="spellEnd"/>
            <w:r>
              <w:rPr>
                <w:rFonts w:ascii="Arial" w:hAnsi="Arial" w:cs="Arial"/>
                <w:sz w:val="22"/>
                <w:szCs w:val="22"/>
                <w:rtl/>
              </w:rPr>
              <w:t>-ים 15א' (קריית הממשלה בניין התיל קומות 1-2)</w:t>
            </w: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C22699"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tl/>
        </w:rPr>
      </w:pPr>
    </w:p>
    <w:tbl>
      <w:tblPr>
        <w:bidiVisual/>
        <w:tblW w:w="9094" w:type="dxa"/>
        <w:tblInd w:w="1327" w:type="dxa"/>
        <w:tblLook w:val="04A0" w:firstRow="1" w:lastRow="0" w:firstColumn="1" w:lastColumn="0" w:noHBand="0" w:noVBand="1"/>
      </w:tblPr>
      <w:tblGrid>
        <w:gridCol w:w="715"/>
        <w:gridCol w:w="1019"/>
        <w:gridCol w:w="923"/>
        <w:gridCol w:w="878"/>
        <w:gridCol w:w="1628"/>
        <w:gridCol w:w="14"/>
        <w:gridCol w:w="7"/>
        <w:gridCol w:w="386"/>
        <w:gridCol w:w="11"/>
        <w:gridCol w:w="384"/>
        <w:gridCol w:w="11"/>
        <w:gridCol w:w="358"/>
        <w:gridCol w:w="11"/>
        <w:gridCol w:w="379"/>
        <w:gridCol w:w="11"/>
        <w:gridCol w:w="396"/>
        <w:gridCol w:w="8"/>
        <w:gridCol w:w="389"/>
        <w:gridCol w:w="8"/>
        <w:gridCol w:w="388"/>
        <w:gridCol w:w="7"/>
        <w:gridCol w:w="369"/>
        <w:gridCol w:w="390"/>
        <w:gridCol w:w="404"/>
      </w:tblGrid>
      <w:tr w:rsidR="000B06A4" w:rsidRPr="001F2647" w:rsidTr="00754A0B">
        <w:trPr>
          <w:trHeight w:val="587"/>
        </w:trPr>
        <w:tc>
          <w:tcPr>
            <w:tcW w:w="516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06A4" w:rsidRPr="009B10C1" w:rsidRDefault="000B06A4" w:rsidP="00205E28">
            <w:pPr>
              <w:jc w:val="center"/>
              <w:rPr>
                <w:rFonts w:ascii="Arial" w:hAnsi="Arial" w:cs="Arial"/>
                <w:b/>
                <w:bCs/>
                <w:sz w:val="22"/>
                <w:szCs w:val="22"/>
                <w:rtl/>
              </w:rPr>
            </w:pPr>
          </w:p>
        </w:tc>
        <w:tc>
          <w:tcPr>
            <w:tcW w:w="1968" w:type="dxa"/>
            <w:gridSpan w:val="11"/>
            <w:tcBorders>
              <w:top w:val="single" w:sz="4" w:space="0" w:color="auto"/>
              <w:left w:val="single" w:sz="8" w:space="0" w:color="auto"/>
              <w:bottom w:val="single" w:sz="4" w:space="0" w:color="auto"/>
              <w:right w:val="single" w:sz="8" w:space="0" w:color="auto"/>
            </w:tcBorders>
            <w:shd w:val="clear" w:color="auto" w:fill="D9D9D9" w:themeFill="background1" w:themeFillShade="D9"/>
          </w:tcPr>
          <w:p w:rsidR="000B06A4" w:rsidRPr="001F2647" w:rsidRDefault="000B06A4" w:rsidP="00205E28">
            <w:pPr>
              <w:jc w:val="center"/>
              <w:rPr>
                <w:rFonts w:ascii="Arial" w:hAnsi="Arial" w:cs="Arial"/>
                <w:b/>
                <w:bCs/>
                <w:sz w:val="22"/>
                <w:szCs w:val="22"/>
                <w:rtl/>
              </w:rPr>
            </w:pPr>
            <w:r w:rsidRPr="0062622F">
              <w:rPr>
                <w:rFonts w:ascii="Arial" w:hAnsi="Arial" w:cs="Arial"/>
                <w:b/>
                <w:bCs/>
                <w:sz w:val="22"/>
                <w:szCs w:val="22"/>
                <w:rtl/>
              </w:rPr>
              <w:t xml:space="preserve">ימי חלוקה מבוקשים לאחר מיון </w:t>
            </w:r>
          </w:p>
        </w:tc>
        <w:tc>
          <w:tcPr>
            <w:tcW w:w="1963" w:type="dxa"/>
            <w:gridSpan w:val="8"/>
            <w:tcBorders>
              <w:top w:val="single" w:sz="4" w:space="0" w:color="auto"/>
              <w:left w:val="single" w:sz="8" w:space="0" w:color="auto"/>
              <w:bottom w:val="single" w:sz="4" w:space="0" w:color="auto"/>
              <w:right w:val="single" w:sz="8" w:space="0" w:color="auto"/>
            </w:tcBorders>
            <w:shd w:val="clear" w:color="auto" w:fill="D9D9D9" w:themeFill="background1" w:themeFillShade="D9"/>
          </w:tcPr>
          <w:p w:rsidR="000B06A4" w:rsidRPr="001F2647" w:rsidRDefault="000B06A4" w:rsidP="00205E28">
            <w:pPr>
              <w:jc w:val="center"/>
              <w:rPr>
                <w:rFonts w:ascii="Arial" w:hAnsi="Arial" w:cs="Arial"/>
                <w:b/>
                <w:bCs/>
                <w:sz w:val="22"/>
                <w:szCs w:val="22"/>
                <w:rtl/>
              </w:rPr>
            </w:pPr>
            <w:r w:rsidRPr="0062622F">
              <w:rPr>
                <w:rFonts w:ascii="Arial" w:hAnsi="Arial" w:cs="Arial"/>
                <w:b/>
                <w:bCs/>
                <w:sz w:val="22"/>
                <w:szCs w:val="22"/>
                <w:rtl/>
              </w:rPr>
              <w:t xml:space="preserve">ריקון והבאת דואר מסניף הדואר </w:t>
            </w:r>
            <w:proofErr w:type="spellStart"/>
            <w:r w:rsidRPr="0062622F">
              <w:rPr>
                <w:rFonts w:ascii="Arial" w:hAnsi="Arial" w:cs="Arial"/>
                <w:b/>
                <w:bCs/>
                <w:sz w:val="22"/>
                <w:szCs w:val="22"/>
                <w:rtl/>
              </w:rPr>
              <w:t>המקומים</w:t>
            </w:r>
            <w:proofErr w:type="spellEnd"/>
            <w:r w:rsidRPr="0062622F">
              <w:rPr>
                <w:rFonts w:ascii="Arial" w:hAnsi="Arial" w:cs="Arial"/>
                <w:b/>
                <w:bCs/>
                <w:sz w:val="22"/>
                <w:szCs w:val="22"/>
              </w:rPr>
              <w:t xml:space="preserve"> </w:t>
            </w:r>
          </w:p>
        </w:tc>
      </w:tr>
      <w:tr w:rsidR="000B06A4" w:rsidRPr="001F2647" w:rsidTr="00205E28">
        <w:trPr>
          <w:trHeight w:val="587"/>
        </w:trPr>
        <w:tc>
          <w:tcPr>
            <w:tcW w:w="715"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Pr>
            </w:pPr>
            <w:proofErr w:type="spellStart"/>
            <w:r w:rsidRPr="001F2647">
              <w:rPr>
                <w:rFonts w:ascii="Arial" w:hAnsi="Arial" w:cs="Arial"/>
                <w:b/>
                <w:bCs/>
                <w:color w:val="FFFFFF"/>
                <w:sz w:val="22"/>
                <w:szCs w:val="22"/>
                <w:rtl/>
              </w:rPr>
              <w:t>מס"ד</w:t>
            </w:r>
            <w:proofErr w:type="spellEnd"/>
          </w:p>
        </w:tc>
        <w:tc>
          <w:tcPr>
            <w:tcW w:w="1019"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proofErr w:type="spellStart"/>
            <w:r w:rsidRPr="001F2647">
              <w:rPr>
                <w:rFonts w:ascii="Arial" w:hAnsi="Arial" w:cs="Arial"/>
                <w:b/>
                <w:bCs/>
                <w:color w:val="FFFFFF"/>
                <w:sz w:val="22"/>
                <w:szCs w:val="22"/>
                <w:rtl/>
              </w:rPr>
              <w:t>מינהל</w:t>
            </w:r>
            <w:proofErr w:type="spellEnd"/>
          </w:p>
        </w:tc>
        <w:tc>
          <w:tcPr>
            <w:tcW w:w="923"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r w:rsidRPr="001F2647">
              <w:rPr>
                <w:rFonts w:ascii="Arial" w:hAnsi="Arial" w:cs="Arial"/>
                <w:b/>
                <w:bCs/>
                <w:color w:val="FFFFFF"/>
                <w:sz w:val="22"/>
                <w:szCs w:val="22"/>
                <w:rtl/>
              </w:rPr>
              <w:t xml:space="preserve">לשכה </w:t>
            </w:r>
          </w:p>
        </w:tc>
        <w:tc>
          <w:tcPr>
            <w:tcW w:w="87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r w:rsidRPr="001F2647">
              <w:rPr>
                <w:rFonts w:ascii="Arial" w:hAnsi="Arial" w:cs="Arial"/>
                <w:b/>
                <w:bCs/>
                <w:color w:val="FFFFFF"/>
                <w:sz w:val="22"/>
                <w:szCs w:val="22"/>
                <w:rtl/>
              </w:rPr>
              <w:t>מרחב</w:t>
            </w:r>
          </w:p>
        </w:tc>
        <w:tc>
          <w:tcPr>
            <w:tcW w:w="1649" w:type="dxa"/>
            <w:gridSpan w:val="3"/>
            <w:tcBorders>
              <w:top w:val="single" w:sz="4" w:space="0" w:color="auto"/>
              <w:left w:val="single" w:sz="4" w:space="0" w:color="auto"/>
              <w:bottom w:val="single" w:sz="4" w:space="0" w:color="auto"/>
              <w:right w:val="nil"/>
            </w:tcBorders>
            <w:shd w:val="clear" w:color="000000" w:fill="000000"/>
            <w:vAlign w:val="center"/>
            <w:hideMark/>
          </w:tcPr>
          <w:p w:rsidR="000B06A4" w:rsidRPr="001F2647" w:rsidRDefault="000B06A4" w:rsidP="00205E28">
            <w:pPr>
              <w:jc w:val="center"/>
              <w:rPr>
                <w:rFonts w:ascii="Arial" w:hAnsi="Arial" w:cs="Arial"/>
                <w:b/>
                <w:bCs/>
                <w:color w:val="FFFFFF"/>
                <w:sz w:val="22"/>
                <w:szCs w:val="22"/>
                <w:rtl/>
              </w:rPr>
            </w:pPr>
            <w:r w:rsidRPr="001F2647">
              <w:rPr>
                <w:rFonts w:ascii="Arial" w:hAnsi="Arial" w:cs="Arial"/>
                <w:b/>
                <w:bCs/>
                <w:color w:val="FFFFFF"/>
                <w:sz w:val="22"/>
                <w:szCs w:val="22"/>
                <w:rtl/>
              </w:rPr>
              <w:t xml:space="preserve">כתובת </w:t>
            </w:r>
          </w:p>
        </w:tc>
        <w:tc>
          <w:tcPr>
            <w:tcW w:w="397" w:type="dxa"/>
            <w:gridSpan w:val="2"/>
            <w:tcBorders>
              <w:top w:val="single" w:sz="4" w:space="0" w:color="auto"/>
              <w:left w:val="single" w:sz="8"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א' </w:t>
            </w:r>
          </w:p>
        </w:tc>
        <w:tc>
          <w:tcPr>
            <w:tcW w:w="395"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ב'</w:t>
            </w:r>
          </w:p>
        </w:tc>
        <w:tc>
          <w:tcPr>
            <w:tcW w:w="369"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ג'</w:t>
            </w:r>
          </w:p>
        </w:tc>
        <w:tc>
          <w:tcPr>
            <w:tcW w:w="390"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ד'</w:t>
            </w:r>
          </w:p>
        </w:tc>
        <w:tc>
          <w:tcPr>
            <w:tcW w:w="404" w:type="dxa"/>
            <w:gridSpan w:val="2"/>
            <w:tcBorders>
              <w:top w:val="single" w:sz="4" w:space="0" w:color="auto"/>
              <w:left w:val="single" w:sz="4" w:space="0" w:color="auto"/>
              <w:bottom w:val="single" w:sz="4" w:space="0" w:color="auto"/>
              <w:right w:val="single" w:sz="8"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ה' </w:t>
            </w:r>
          </w:p>
        </w:tc>
        <w:tc>
          <w:tcPr>
            <w:tcW w:w="397" w:type="dxa"/>
            <w:gridSpan w:val="2"/>
            <w:tcBorders>
              <w:top w:val="single" w:sz="4" w:space="0" w:color="auto"/>
              <w:left w:val="single" w:sz="8"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א' </w:t>
            </w:r>
          </w:p>
        </w:tc>
        <w:tc>
          <w:tcPr>
            <w:tcW w:w="395" w:type="dxa"/>
            <w:gridSpan w:val="2"/>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 xml:space="preserve">ב' </w:t>
            </w:r>
          </w:p>
        </w:tc>
        <w:tc>
          <w:tcPr>
            <w:tcW w:w="369"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ג'</w:t>
            </w:r>
          </w:p>
        </w:tc>
        <w:tc>
          <w:tcPr>
            <w:tcW w:w="39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ד'</w:t>
            </w:r>
          </w:p>
        </w:tc>
        <w:tc>
          <w:tcPr>
            <w:tcW w:w="404" w:type="dxa"/>
            <w:tcBorders>
              <w:top w:val="single" w:sz="4" w:space="0" w:color="auto"/>
              <w:left w:val="single" w:sz="4" w:space="0" w:color="auto"/>
              <w:bottom w:val="single" w:sz="4" w:space="0" w:color="auto"/>
              <w:right w:val="single" w:sz="8" w:space="0" w:color="auto"/>
            </w:tcBorders>
            <w:shd w:val="clear" w:color="000000" w:fill="FFFF00"/>
            <w:vAlign w:val="bottom"/>
            <w:hideMark/>
          </w:tcPr>
          <w:p w:rsidR="000B06A4" w:rsidRPr="001F2647" w:rsidRDefault="000B06A4" w:rsidP="00205E28">
            <w:pPr>
              <w:jc w:val="center"/>
              <w:rPr>
                <w:rFonts w:ascii="Arial" w:hAnsi="Arial" w:cs="Arial"/>
                <w:b/>
                <w:bCs/>
                <w:sz w:val="22"/>
                <w:szCs w:val="22"/>
                <w:rtl/>
              </w:rPr>
            </w:pPr>
            <w:r w:rsidRPr="001F2647">
              <w:rPr>
                <w:rFonts w:ascii="Arial" w:hAnsi="Arial" w:cs="Arial"/>
                <w:b/>
                <w:bCs/>
                <w:sz w:val="22"/>
                <w:szCs w:val="22"/>
                <w:rtl/>
              </w:rPr>
              <w:t>ה'</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12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טבריה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יהודה הלוי 1 (מתחם ביג)</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 דרום - הר חומה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אליהו קורן 25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 מזרח - מאמוניה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ואדי </w:t>
            </w:r>
            <w:proofErr w:type="spellStart"/>
            <w:r>
              <w:rPr>
                <w:rFonts w:ascii="Arial" w:hAnsi="Arial" w:cs="Arial"/>
                <w:sz w:val="22"/>
                <w:szCs w:val="22"/>
                <w:rtl/>
              </w:rPr>
              <w:t>ג'וז</w:t>
            </w:r>
            <w:proofErr w:type="spellEnd"/>
            <w:r>
              <w:rPr>
                <w:rFonts w:ascii="Arial" w:hAnsi="Arial" w:cs="Arial"/>
                <w:sz w:val="22"/>
                <w:szCs w:val="22"/>
                <w:rtl/>
              </w:rPr>
              <w:t xml:space="preserve"> 49</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15</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 מרכז - ג'נרלי</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שלומציון 1 </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כפר סבא</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מרכז</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ויצמן 140</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5D7809">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כרמיאל</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החרושת 9</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5D7809">
        <w:trPr>
          <w:trHeight w:val="508"/>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18</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מעלה אדומים</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ירושלים</w:t>
            </w:r>
          </w:p>
        </w:tc>
        <w:tc>
          <w:tcPr>
            <w:tcW w:w="16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דרך קדם 5 (קניון אדומים קומה 3) </w:t>
            </w: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19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נוף הגליל</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דרך הציונות 2 (</w:t>
            </w:r>
            <w:proofErr w:type="spellStart"/>
            <w:r>
              <w:rPr>
                <w:rFonts w:ascii="Arial" w:hAnsi="Arial" w:cs="Arial"/>
                <w:sz w:val="22"/>
                <w:szCs w:val="22"/>
                <w:rtl/>
              </w:rPr>
              <w:t>קרית</w:t>
            </w:r>
            <w:proofErr w:type="spellEnd"/>
            <w:r>
              <w:rPr>
                <w:rFonts w:ascii="Arial" w:hAnsi="Arial" w:cs="Arial"/>
                <w:sz w:val="22"/>
                <w:szCs w:val="22"/>
                <w:rtl/>
              </w:rPr>
              <w:t xml:space="preserve"> ההמשלה קומות 1, 6)</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נתניה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רמז דוד 11 (קניון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עכו</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שלום הגליל 1 (קניון עכו קומה 2)</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עפולה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חנקין יהושע 1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פתח תקוה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מרכז</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ז'בוטינסקי 72 (הקניון הגדול קומה 13)</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ויצמן 4 (קניון לב צפת בניין </w:t>
            </w:r>
            <w:proofErr w:type="spellStart"/>
            <w:r>
              <w:rPr>
                <w:rFonts w:ascii="Arial" w:hAnsi="Arial" w:cs="Arial"/>
                <w:sz w:val="22"/>
                <w:szCs w:val="22"/>
                <w:rtl/>
              </w:rPr>
              <w:t>דובק</w:t>
            </w:r>
            <w:proofErr w:type="spellEnd"/>
            <w:r>
              <w:rPr>
                <w:rFonts w:ascii="Arial" w:hAnsi="Arial" w:cs="Arial"/>
                <w:sz w:val="22"/>
                <w:szCs w:val="22"/>
                <w:rtl/>
              </w:rPr>
              <w:t>)</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25</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קצרין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שיאון מגרש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proofErr w:type="spellStart"/>
            <w:r>
              <w:rPr>
                <w:rFonts w:ascii="Arial" w:hAnsi="Arial" w:cs="Arial"/>
                <w:sz w:val="22"/>
                <w:szCs w:val="22"/>
                <w:rtl/>
              </w:rPr>
              <w:t>קרית</w:t>
            </w:r>
            <w:proofErr w:type="spellEnd"/>
            <w:r>
              <w:rPr>
                <w:rFonts w:ascii="Arial" w:hAnsi="Arial" w:cs="Arial"/>
                <w:sz w:val="22"/>
                <w:szCs w:val="22"/>
                <w:rtl/>
              </w:rPr>
              <w:t xml:space="preserve"> אתא</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צפון</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דרך חיפה 30 (קניון הצפון- </w:t>
            </w:r>
            <w:proofErr w:type="spellStart"/>
            <w:r>
              <w:rPr>
                <w:rFonts w:ascii="Arial" w:hAnsi="Arial" w:cs="Arial"/>
                <w:sz w:val="22"/>
                <w:szCs w:val="22"/>
                <w:rtl/>
              </w:rPr>
              <w:t>איקא</w:t>
            </w:r>
            <w:proofErr w:type="spellEnd"/>
            <w:r>
              <w:rPr>
                <w:rFonts w:ascii="Arial" w:hAnsi="Arial" w:cs="Arial"/>
                <w:sz w:val="22"/>
                <w:szCs w:val="22"/>
                <w:rtl/>
              </w:rPr>
              <w:t xml:space="preserve"> קומה 1)</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r w:rsidR="000B06A4" w:rsidRPr="001F2647" w:rsidTr="00205E28">
        <w:trPr>
          <w:trHeight w:val="253"/>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ראשל"צ</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מרכז</w:t>
            </w:r>
          </w:p>
        </w:tc>
        <w:tc>
          <w:tcPr>
            <w:tcW w:w="1649" w:type="dxa"/>
            <w:gridSpan w:val="3"/>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ישראל גלילי 5 (קומה 2)</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r>
      <w:tr w:rsidR="000B06A4" w:rsidRPr="001F2647" w:rsidTr="00205E28">
        <w:trPr>
          <w:trHeight w:val="508"/>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28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sidRPr="0044280D">
              <w:rPr>
                <w:rFonts w:ascii="Arial" w:hAnsi="Arial" w:cs="Arial" w:hint="cs"/>
                <w:sz w:val="22"/>
                <w:szCs w:val="22"/>
                <w:rtl/>
              </w:rPr>
              <w:t>האוכלוסין</w:t>
            </w:r>
          </w:p>
        </w:tc>
        <w:tc>
          <w:tcPr>
            <w:tcW w:w="923"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רהט</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דרום</w:t>
            </w:r>
          </w:p>
        </w:tc>
        <w:tc>
          <w:tcPr>
            <w:tcW w:w="1642" w:type="dxa"/>
            <w:gridSpan w:val="2"/>
            <w:tcBorders>
              <w:top w:val="nil"/>
              <w:left w:val="single" w:sz="4" w:space="0" w:color="auto"/>
              <w:bottom w:val="single" w:sz="4" w:space="0" w:color="auto"/>
              <w:right w:val="nil"/>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tl/>
              </w:rPr>
              <w:t xml:space="preserve">עומר </w:t>
            </w:r>
            <w:proofErr w:type="spellStart"/>
            <w:r>
              <w:rPr>
                <w:rFonts w:ascii="Arial" w:hAnsi="Arial" w:cs="Arial"/>
                <w:sz w:val="22"/>
                <w:szCs w:val="22"/>
                <w:rtl/>
              </w:rPr>
              <w:t>אלמוכתאר</w:t>
            </w:r>
            <w:proofErr w:type="spellEnd"/>
            <w:r>
              <w:rPr>
                <w:rFonts w:ascii="Arial" w:hAnsi="Arial" w:cs="Arial"/>
                <w:sz w:val="22"/>
                <w:szCs w:val="22"/>
                <w:rtl/>
              </w:rPr>
              <w:t>(מבנה עיריית רהט)</w:t>
            </w:r>
          </w:p>
        </w:tc>
        <w:tc>
          <w:tcPr>
            <w:tcW w:w="393"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tl/>
              </w:rPr>
            </w:pPr>
            <w:r>
              <w:rPr>
                <w:rFonts w:ascii="Arial" w:hAnsi="Arial" w:cs="Arial"/>
                <w:sz w:val="22"/>
                <w:szCs w:val="22"/>
              </w:rPr>
              <w:t> </w:t>
            </w:r>
          </w:p>
        </w:tc>
        <w:tc>
          <w:tcPr>
            <w:tcW w:w="395"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69"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7" w:type="dxa"/>
            <w:gridSpan w:val="2"/>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V</w:t>
            </w:r>
          </w:p>
        </w:tc>
        <w:tc>
          <w:tcPr>
            <w:tcW w:w="397" w:type="dxa"/>
            <w:gridSpan w:val="2"/>
            <w:tcBorders>
              <w:top w:val="nil"/>
              <w:left w:val="single" w:sz="8"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6"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76" w:type="dxa"/>
            <w:gridSpan w:val="2"/>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1F2647"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tl/>
        </w:rPr>
      </w:pPr>
    </w:p>
    <w:tbl>
      <w:tblPr>
        <w:bidiVisual/>
        <w:tblW w:w="9496" w:type="dxa"/>
        <w:tblInd w:w="39" w:type="dxa"/>
        <w:tblLook w:val="04A0" w:firstRow="1" w:lastRow="0" w:firstColumn="1" w:lastColumn="0" w:noHBand="0" w:noVBand="1"/>
      </w:tblPr>
      <w:tblGrid>
        <w:gridCol w:w="715"/>
        <w:gridCol w:w="1019"/>
        <w:gridCol w:w="1127"/>
        <w:gridCol w:w="878"/>
        <w:gridCol w:w="1777"/>
        <w:gridCol w:w="446"/>
        <w:gridCol w:w="395"/>
        <w:gridCol w:w="369"/>
        <w:gridCol w:w="390"/>
        <w:gridCol w:w="404"/>
        <w:gridCol w:w="418"/>
        <w:gridCol w:w="395"/>
        <w:gridCol w:w="369"/>
        <w:gridCol w:w="390"/>
        <w:gridCol w:w="404"/>
      </w:tblGrid>
      <w:tr w:rsidR="000B06A4" w:rsidRPr="00FF63CF" w:rsidTr="003D6CFA">
        <w:trPr>
          <w:trHeight w:val="685"/>
        </w:trPr>
        <w:tc>
          <w:tcPr>
            <w:tcW w:w="551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Pr>
              <w:lastRenderedPageBreak/>
              <w:t> </w:t>
            </w:r>
          </w:p>
        </w:tc>
        <w:tc>
          <w:tcPr>
            <w:tcW w:w="2004"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tl/>
              </w:rPr>
              <w:t xml:space="preserve">ימי חלוקה מבוקשים לאחר מיון </w:t>
            </w:r>
          </w:p>
        </w:tc>
        <w:tc>
          <w:tcPr>
            <w:tcW w:w="1976"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ריקון והבאת דואר מסניף הדואר </w:t>
            </w:r>
            <w:proofErr w:type="spellStart"/>
            <w:r w:rsidRPr="00FF63CF">
              <w:rPr>
                <w:rFonts w:ascii="Arial" w:hAnsi="Arial" w:cs="Arial"/>
                <w:b/>
                <w:bCs/>
                <w:sz w:val="22"/>
                <w:szCs w:val="22"/>
                <w:rtl/>
              </w:rPr>
              <w:t>המקומים</w:t>
            </w:r>
            <w:proofErr w:type="spellEnd"/>
            <w:r w:rsidRPr="00FF63CF">
              <w:rPr>
                <w:rFonts w:ascii="Arial" w:hAnsi="Arial" w:cs="Arial"/>
                <w:b/>
                <w:bCs/>
                <w:sz w:val="22"/>
                <w:szCs w:val="22"/>
                <w:rtl/>
              </w:rPr>
              <w:t xml:space="preserve"> </w:t>
            </w:r>
          </w:p>
        </w:tc>
      </w:tr>
      <w:tr w:rsidR="000B06A4" w:rsidRPr="00FF63CF" w:rsidTr="003D6CFA">
        <w:trPr>
          <w:trHeight w:val="615"/>
        </w:trPr>
        <w:tc>
          <w:tcPr>
            <w:tcW w:w="715"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מס"ד</w:t>
            </w:r>
            <w:proofErr w:type="spellEnd"/>
          </w:p>
        </w:tc>
        <w:tc>
          <w:tcPr>
            <w:tcW w:w="1019"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מינהל</w:t>
            </w:r>
            <w:proofErr w:type="spellEnd"/>
          </w:p>
        </w:tc>
        <w:tc>
          <w:tcPr>
            <w:tcW w:w="1127"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מרחב</w:t>
            </w:r>
          </w:p>
        </w:tc>
        <w:tc>
          <w:tcPr>
            <w:tcW w:w="1777" w:type="dxa"/>
            <w:tcBorders>
              <w:top w:val="nil"/>
              <w:left w:val="single" w:sz="4" w:space="0" w:color="auto"/>
              <w:bottom w:val="single" w:sz="4" w:space="0" w:color="auto"/>
              <w:right w:val="nil"/>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כתובת </w:t>
            </w:r>
          </w:p>
        </w:tc>
        <w:tc>
          <w:tcPr>
            <w:tcW w:w="446"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ה' </w:t>
            </w:r>
          </w:p>
        </w:tc>
        <w:tc>
          <w:tcPr>
            <w:tcW w:w="418"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ה'</w:t>
            </w:r>
          </w:p>
        </w:tc>
      </w:tr>
      <w:tr w:rsidR="000B06A4" w:rsidRPr="00FF63CF" w:rsidTr="003D6CFA">
        <w:trPr>
          <w:trHeight w:val="265"/>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29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רחובות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מוטי </w:t>
            </w:r>
            <w:proofErr w:type="spellStart"/>
            <w:r>
              <w:rPr>
                <w:rFonts w:ascii="Arial" w:hAnsi="Arial" w:cs="Arial"/>
                <w:sz w:val="22"/>
                <w:szCs w:val="22"/>
                <w:rtl/>
              </w:rPr>
              <w:t>קינד</w:t>
            </w:r>
            <w:proofErr w:type="spellEnd"/>
            <w:r>
              <w:rPr>
                <w:rFonts w:ascii="Arial" w:hAnsi="Arial" w:cs="Arial"/>
                <w:sz w:val="22"/>
                <w:szCs w:val="22"/>
                <w:rtl/>
              </w:rPr>
              <w:t xml:space="preserve"> 10 (מתחם סנטרו)</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רמלה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הרצל 91 (</w:t>
            </w:r>
            <w:proofErr w:type="spellStart"/>
            <w:r>
              <w:rPr>
                <w:rFonts w:ascii="Arial" w:hAnsi="Arial" w:cs="Arial"/>
                <w:sz w:val="22"/>
                <w:szCs w:val="22"/>
                <w:rtl/>
              </w:rPr>
              <w:t>קרית</w:t>
            </w:r>
            <w:proofErr w:type="spellEnd"/>
            <w:r>
              <w:rPr>
                <w:rFonts w:ascii="Arial" w:hAnsi="Arial" w:cs="Arial"/>
                <w:sz w:val="22"/>
                <w:szCs w:val="22"/>
                <w:rtl/>
              </w:rPr>
              <w:t xml:space="preserve"> הממשלה)</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תל אביב</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דרך בגין 125 (קריית הממשלה, קומה ,0)</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D62482">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תל אביב - דרום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דרך שלמה 53 (</w:t>
            </w:r>
            <w:proofErr w:type="spellStart"/>
            <w:r>
              <w:rPr>
                <w:rFonts w:ascii="Arial" w:hAnsi="Arial" w:cs="Arial"/>
                <w:sz w:val="22"/>
                <w:szCs w:val="22"/>
                <w:rtl/>
              </w:rPr>
              <w:t>אברבנל</w:t>
            </w:r>
            <w:proofErr w:type="spellEnd"/>
            <w:r>
              <w:rPr>
                <w:rFonts w:ascii="Arial" w:hAnsi="Arial" w:cs="Arial"/>
                <w:sz w:val="22"/>
                <w:szCs w:val="22"/>
                <w:rtl/>
              </w:rPr>
              <w:t xml:space="preserve"> 53) (קומה 4)</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hint="cs"/>
                <w:sz w:val="22"/>
                <w:szCs w:val="22"/>
                <w:rtl/>
              </w:rPr>
              <w:t xml:space="preserve">האוכלוסין </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אום אל פחם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מדינה סנטר</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אריאל</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יהודה 5 </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35</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בית שמש</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color w:val="212529"/>
                <w:sz w:val="22"/>
                <w:szCs w:val="22"/>
                <w:rtl/>
              </w:rPr>
            </w:pPr>
            <w:r>
              <w:rPr>
                <w:rFonts w:ascii="Arial" w:hAnsi="Arial" w:cs="Arial"/>
                <w:sz w:val="22"/>
                <w:szCs w:val="22"/>
                <w:rtl/>
              </w:rPr>
              <w:t>אבא נעמת 1</w:t>
            </w:r>
          </w:p>
        </w:tc>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ביתר עלית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color w:val="212529"/>
                <w:sz w:val="22"/>
                <w:szCs w:val="22"/>
                <w:rtl/>
              </w:rPr>
              <w:t>רבי נחמן מברסלב 2  - בחוזה דברי חיים 1??</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דימונה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 בית שיא 1 בניין העירייה</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טייבה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אל פרם אלגברי 1</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39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יקנעם</w:t>
            </w:r>
            <w:proofErr w:type="spellEnd"/>
            <w:r>
              <w:rPr>
                <w:rFonts w:ascii="Arial" w:hAnsi="Arial" w:cs="Arial"/>
                <w:sz w:val="22"/>
                <w:szCs w:val="22"/>
                <w:rtl/>
              </w:rPr>
              <w:t xml:space="preserve"> עלית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 התמר 2 (קניין </w:t>
            </w:r>
            <w:r>
              <w:rPr>
                <w:rFonts w:ascii="Arial" w:hAnsi="Arial" w:cs="Arial"/>
                <w:sz w:val="22"/>
                <w:szCs w:val="22"/>
              </w:rPr>
              <w:t>G</w:t>
            </w:r>
            <w:r>
              <w:rPr>
                <w:rFonts w:ascii="Arial" w:hAnsi="Arial" w:cs="Arial"/>
                <w:sz w:val="22"/>
                <w:szCs w:val="22"/>
                <w:rtl/>
              </w:rPr>
              <w:t xml:space="preserve"> קומה קרקע)</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מזרח - צור </w:t>
            </w:r>
            <w:proofErr w:type="spellStart"/>
            <w:r>
              <w:rPr>
                <w:rFonts w:ascii="Arial" w:hAnsi="Arial" w:cs="Arial"/>
                <w:sz w:val="22"/>
                <w:szCs w:val="22"/>
                <w:rtl/>
              </w:rPr>
              <w:t>באהר</w:t>
            </w:r>
            <w:proofErr w:type="spellEnd"/>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אלמדינה</w:t>
            </w:r>
            <w:proofErr w:type="spellEnd"/>
            <w:r>
              <w:rPr>
                <w:rFonts w:ascii="Arial" w:hAnsi="Arial" w:cs="Arial"/>
                <w:sz w:val="22"/>
                <w:szCs w:val="22"/>
                <w:rtl/>
              </w:rPr>
              <w:t xml:space="preserve"> </w:t>
            </w:r>
            <w:proofErr w:type="spellStart"/>
            <w:r>
              <w:rPr>
                <w:rFonts w:ascii="Arial" w:hAnsi="Arial" w:cs="Arial"/>
                <w:sz w:val="22"/>
                <w:szCs w:val="22"/>
                <w:rtl/>
              </w:rPr>
              <w:t>אלמנורה</w:t>
            </w:r>
            <w:proofErr w:type="spellEnd"/>
            <w:r>
              <w:rPr>
                <w:rFonts w:ascii="Arial" w:hAnsi="Arial" w:cs="Arial"/>
                <w:sz w:val="22"/>
                <w:szCs w:val="22"/>
                <w:rtl/>
              </w:rPr>
              <w:t xml:space="preserve"> 257</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 מערב - מבשרת ציון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קניון הראל</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מודיעין מכבים רעות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תלתן 1 בניין העירייה </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983EB9">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מודעין</w:t>
            </w:r>
            <w:proofErr w:type="spellEnd"/>
            <w:r>
              <w:rPr>
                <w:rFonts w:ascii="Arial" w:hAnsi="Arial" w:cs="Arial"/>
                <w:sz w:val="22"/>
                <w:szCs w:val="22"/>
                <w:rtl/>
              </w:rPr>
              <w:t xml:space="preserve"> עלית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שערי תשובה 31</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3D6CFA">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4509CE">
              <w:rPr>
                <w:rFonts w:ascii="Arial" w:hAnsi="Arial" w:cs="Arial" w:hint="cs"/>
                <w:sz w:val="22"/>
                <w:szCs w:val="22"/>
                <w:rtl/>
              </w:rPr>
              <w:t>האוכלוסין</w:t>
            </w:r>
          </w:p>
        </w:tc>
        <w:tc>
          <w:tcPr>
            <w:tcW w:w="1127"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מטה בנימין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777" w:type="dxa"/>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שער בנימין</w:t>
            </w:r>
          </w:p>
        </w:tc>
        <w:tc>
          <w:tcPr>
            <w:tcW w:w="446"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18"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tl/>
        </w:rPr>
      </w:pPr>
    </w:p>
    <w:tbl>
      <w:tblPr>
        <w:bidiVisual/>
        <w:tblW w:w="9496" w:type="dxa"/>
        <w:tblInd w:w="39" w:type="dxa"/>
        <w:tblLook w:val="04A0" w:firstRow="1" w:lastRow="0" w:firstColumn="1" w:lastColumn="0" w:noHBand="0" w:noVBand="1"/>
      </w:tblPr>
      <w:tblGrid>
        <w:gridCol w:w="715"/>
        <w:gridCol w:w="1019"/>
        <w:gridCol w:w="1123"/>
        <w:gridCol w:w="878"/>
        <w:gridCol w:w="1804"/>
        <w:gridCol w:w="47"/>
        <w:gridCol w:w="397"/>
        <w:gridCol w:w="395"/>
        <w:gridCol w:w="369"/>
        <w:gridCol w:w="390"/>
        <w:gridCol w:w="381"/>
        <w:gridCol w:w="23"/>
        <w:gridCol w:w="397"/>
        <w:gridCol w:w="395"/>
        <w:gridCol w:w="369"/>
        <w:gridCol w:w="390"/>
        <w:gridCol w:w="404"/>
      </w:tblGrid>
      <w:tr w:rsidR="000B06A4" w:rsidRPr="00FF63CF" w:rsidTr="003D6CFA">
        <w:trPr>
          <w:trHeight w:val="685"/>
        </w:trPr>
        <w:tc>
          <w:tcPr>
            <w:tcW w:w="553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Pr>
              <w:lastRenderedPageBreak/>
              <w:t> </w:t>
            </w:r>
          </w:p>
        </w:tc>
        <w:tc>
          <w:tcPr>
            <w:tcW w:w="1979"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tl/>
              </w:rPr>
              <w:t xml:space="preserve">ימי חלוקה מבוקשים לאחר מיון </w:t>
            </w:r>
          </w:p>
        </w:tc>
        <w:tc>
          <w:tcPr>
            <w:tcW w:w="1978"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ריקון והבאת דואר מסניף הדואר </w:t>
            </w:r>
            <w:proofErr w:type="spellStart"/>
            <w:r w:rsidRPr="00FF63CF">
              <w:rPr>
                <w:rFonts w:ascii="Arial" w:hAnsi="Arial" w:cs="Arial"/>
                <w:b/>
                <w:bCs/>
                <w:sz w:val="22"/>
                <w:szCs w:val="22"/>
                <w:rtl/>
              </w:rPr>
              <w:t>המקומים</w:t>
            </w:r>
            <w:proofErr w:type="spellEnd"/>
            <w:r w:rsidRPr="00FF63CF">
              <w:rPr>
                <w:rFonts w:ascii="Arial" w:hAnsi="Arial" w:cs="Arial"/>
                <w:b/>
                <w:bCs/>
                <w:sz w:val="22"/>
                <w:szCs w:val="22"/>
                <w:rtl/>
              </w:rPr>
              <w:t xml:space="preserve"> </w:t>
            </w:r>
          </w:p>
        </w:tc>
      </w:tr>
      <w:tr w:rsidR="000B06A4" w:rsidRPr="00FF63CF" w:rsidTr="00205E28">
        <w:trPr>
          <w:trHeight w:val="615"/>
        </w:trPr>
        <w:tc>
          <w:tcPr>
            <w:tcW w:w="715"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מס"ד</w:t>
            </w:r>
            <w:proofErr w:type="spellEnd"/>
          </w:p>
        </w:tc>
        <w:tc>
          <w:tcPr>
            <w:tcW w:w="1019"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מינהל</w:t>
            </w:r>
            <w:proofErr w:type="spellEnd"/>
          </w:p>
        </w:tc>
        <w:tc>
          <w:tcPr>
            <w:tcW w:w="1123"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מרחב</w:t>
            </w:r>
          </w:p>
        </w:tc>
        <w:tc>
          <w:tcPr>
            <w:tcW w:w="1851" w:type="dxa"/>
            <w:gridSpan w:val="2"/>
            <w:tcBorders>
              <w:top w:val="nil"/>
              <w:left w:val="single" w:sz="4" w:space="0" w:color="auto"/>
              <w:bottom w:val="single" w:sz="4" w:space="0" w:color="auto"/>
              <w:right w:val="nil"/>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כתובת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gridSpan w:val="2"/>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ה'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ה'</w:t>
            </w:r>
          </w:p>
        </w:tc>
      </w:tr>
      <w:tr w:rsidR="003D6CFA" w:rsidRPr="00FF63CF" w:rsidTr="00205E28">
        <w:trPr>
          <w:trHeight w:val="265"/>
        </w:trPr>
        <w:tc>
          <w:tcPr>
            <w:tcW w:w="715"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45</w:t>
            </w:r>
          </w:p>
        </w:tc>
        <w:tc>
          <w:tcPr>
            <w:tcW w:w="1019" w:type="dxa"/>
            <w:tcBorders>
              <w:top w:val="nil"/>
              <w:left w:val="single" w:sz="4" w:space="0" w:color="auto"/>
              <w:bottom w:val="single" w:sz="4" w:space="0" w:color="auto"/>
              <w:right w:val="single" w:sz="4" w:space="0" w:color="auto"/>
            </w:tcBorders>
            <w:shd w:val="clear" w:color="auto" w:fill="auto"/>
            <w:vAlign w:val="center"/>
          </w:tcPr>
          <w:p w:rsidR="003D6CFA" w:rsidRPr="007D7221" w:rsidRDefault="003D6CFA" w:rsidP="003D6CFA">
            <w:pPr>
              <w:jc w:val="center"/>
              <w:rPr>
                <w:rFonts w:ascii="Arial" w:hAnsi="Arial" w:cs="Arial"/>
                <w:sz w:val="22"/>
                <w:szCs w:val="22"/>
                <w:rtl/>
              </w:rPr>
            </w:pPr>
            <w:r w:rsidRPr="004509CE">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tl/>
              </w:rPr>
            </w:pPr>
            <w:r>
              <w:rPr>
                <w:rFonts w:ascii="Arial" w:hAnsi="Arial" w:cs="Arial"/>
                <w:sz w:val="22"/>
                <w:szCs w:val="22"/>
                <w:rtl/>
              </w:rPr>
              <w:t>מעלות תרשיחא</w:t>
            </w:r>
          </w:p>
        </w:tc>
        <w:tc>
          <w:tcPr>
            <w:tcW w:w="878"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3D6CFA" w:rsidRDefault="003D6CFA" w:rsidP="003D6CFA">
            <w:pPr>
              <w:jc w:val="center"/>
              <w:rPr>
                <w:rFonts w:ascii="Arial" w:hAnsi="Arial" w:cs="Arial"/>
                <w:sz w:val="22"/>
                <w:szCs w:val="22"/>
                <w:rtl/>
              </w:rPr>
            </w:pPr>
            <w:r>
              <w:rPr>
                <w:rFonts w:ascii="Arial" w:hAnsi="Arial" w:cs="Arial"/>
                <w:sz w:val="22"/>
                <w:szCs w:val="22"/>
                <w:rtl/>
              </w:rPr>
              <w:t xml:space="preserve">בן גוריון 1 </w:t>
            </w:r>
          </w:p>
        </w:tc>
        <w:tc>
          <w:tcPr>
            <w:tcW w:w="397" w:type="dxa"/>
            <w:tcBorders>
              <w:top w:val="nil"/>
              <w:left w:val="single" w:sz="8"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3D6CFA" w:rsidRDefault="003D6CFA" w:rsidP="003D6CFA">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395"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369"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390" w:type="dxa"/>
            <w:tcBorders>
              <w:top w:val="nil"/>
              <w:left w:val="single" w:sz="4" w:space="0" w:color="auto"/>
              <w:bottom w:val="single" w:sz="4" w:space="0" w:color="auto"/>
              <w:right w:val="single" w:sz="4" w:space="0" w:color="auto"/>
            </w:tcBorders>
            <w:shd w:val="clear" w:color="auto" w:fill="auto"/>
            <w:vAlign w:val="center"/>
          </w:tcPr>
          <w:p w:rsidR="003D6CFA" w:rsidRDefault="003D6CFA" w:rsidP="003D6CFA">
            <w:pPr>
              <w:jc w:val="center"/>
              <w:rPr>
                <w:rFonts w:ascii="Arial" w:hAnsi="Arial" w:cs="Arial"/>
                <w:sz w:val="22"/>
                <w:szCs w:val="22"/>
              </w:rPr>
            </w:pPr>
          </w:p>
        </w:tc>
        <w:tc>
          <w:tcPr>
            <w:tcW w:w="404" w:type="dxa"/>
            <w:tcBorders>
              <w:top w:val="nil"/>
              <w:left w:val="single" w:sz="4" w:space="0" w:color="auto"/>
              <w:bottom w:val="single" w:sz="4" w:space="0" w:color="auto"/>
              <w:right w:val="single" w:sz="8" w:space="0" w:color="auto"/>
            </w:tcBorders>
            <w:shd w:val="clear" w:color="auto" w:fill="auto"/>
            <w:vAlign w:val="center"/>
          </w:tcPr>
          <w:p w:rsidR="003D6CFA" w:rsidRDefault="003D6CFA" w:rsidP="003D6CFA">
            <w:pPr>
              <w:jc w:val="center"/>
              <w:rPr>
                <w:rFonts w:ascii="Arial" w:hAnsi="Arial" w:cs="Arial"/>
                <w:sz w:val="22"/>
                <w:szCs w:val="22"/>
              </w:rPr>
            </w:pPr>
          </w:p>
        </w:tc>
      </w:tr>
      <w:tr w:rsidR="000B06A4" w:rsidRPr="00FF63CF" w:rsidTr="00205E28">
        <w:trPr>
          <w:trHeight w:val="265"/>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46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נהריה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אירית 2  (קניון, קומה 1)</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bookmarkStart w:id="327" w:name="_Hlk188350469"/>
            <w:r>
              <w:rPr>
                <w:rFonts w:ascii="Arial" w:hAnsi="Arial" w:cs="Arial"/>
                <w:sz w:val="22"/>
                <w:szCs w:val="22"/>
              </w:rPr>
              <w:t>47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נתיבות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866D1C" w:rsidRDefault="00866D1C" w:rsidP="00866D1C">
            <w:pPr>
              <w:jc w:val="center"/>
              <w:rPr>
                <w:rFonts w:ascii="Arial" w:hAnsi="Arial" w:cs="Arial"/>
              </w:rPr>
            </w:pPr>
            <w:r>
              <w:rPr>
                <w:rFonts w:ascii="Arial" w:hAnsi="Arial" w:cs="Arial"/>
                <w:rtl/>
              </w:rPr>
              <w:t>בעלי המלכה 3 מתחם מגדל פריז</w:t>
            </w:r>
          </w:p>
          <w:p w:rsidR="000B06A4" w:rsidRPr="00FF63CF" w:rsidRDefault="000B06A4" w:rsidP="00205E28">
            <w:pPr>
              <w:jc w:val="center"/>
              <w:rPr>
                <w:rFonts w:ascii="Arial" w:hAnsi="Arial" w:cs="Arial"/>
                <w:sz w:val="22"/>
                <w:szCs w:val="22"/>
                <w:rtl/>
              </w:rPr>
            </w:pP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bookmarkEnd w:id="327"/>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סחנין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הגליל 186 בניין העירייה</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49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קרית</w:t>
            </w:r>
            <w:proofErr w:type="spellEnd"/>
            <w:r>
              <w:rPr>
                <w:rFonts w:ascii="Arial" w:hAnsi="Arial" w:cs="Arial"/>
                <w:sz w:val="22"/>
                <w:szCs w:val="22"/>
                <w:rtl/>
              </w:rPr>
              <w:t xml:space="preserve"> גת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297DF8" w:rsidP="00205E28">
            <w:pPr>
              <w:jc w:val="center"/>
              <w:rPr>
                <w:rFonts w:ascii="Arial" w:hAnsi="Arial" w:cs="Arial"/>
                <w:sz w:val="22"/>
                <w:szCs w:val="22"/>
                <w:rtl/>
              </w:rPr>
            </w:pPr>
            <w:r>
              <w:rPr>
                <w:rFonts w:ascii="Arial" w:hAnsi="Arial" w:cs="Arial"/>
                <w:rtl/>
              </w:rPr>
              <w:t xml:space="preserve">קניון לב העיר- שדרת פ"ז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קרית</w:t>
            </w:r>
            <w:proofErr w:type="spellEnd"/>
            <w:r>
              <w:rPr>
                <w:rFonts w:ascii="Arial" w:hAnsi="Arial" w:cs="Arial"/>
                <w:sz w:val="22"/>
                <w:szCs w:val="22"/>
                <w:rtl/>
              </w:rPr>
              <w:t xml:space="preserve"> שמונה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r w:rsidR="00297DF8">
              <w:rPr>
                <w:rFonts w:ascii="Arial" w:hAnsi="Arial" w:cs="Arial"/>
                <w:rtl/>
              </w:rPr>
              <w:t>הרצל 37</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8F07BE">
        <w:trPr>
          <w:trHeight w:val="531"/>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ראש העין</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tl/>
              </w:rPr>
            </w:pPr>
            <w:r>
              <w:rPr>
                <w:rFonts w:ascii="Arial" w:hAnsi="Arial" w:cs="Arial"/>
                <w:sz w:val="22"/>
                <w:szCs w:val="22"/>
              </w:rPr>
              <w:t> </w:t>
            </w:r>
            <w:r w:rsidR="00866D1C">
              <w:rPr>
                <w:rFonts w:ascii="Arial" w:hAnsi="Arial" w:cs="Arial"/>
                <w:rtl/>
              </w:rPr>
              <w:t xml:space="preserve">הר שלום </w:t>
            </w:r>
            <w:proofErr w:type="spellStart"/>
            <w:r w:rsidR="00866D1C">
              <w:rPr>
                <w:rFonts w:ascii="Arial" w:hAnsi="Arial" w:cs="Arial"/>
                <w:rtl/>
              </w:rPr>
              <w:t>שבזי</w:t>
            </w:r>
            <w:proofErr w:type="spellEnd"/>
            <w:r w:rsidR="00866D1C">
              <w:rPr>
                <w:rFonts w:ascii="Arial" w:hAnsi="Arial" w:cs="Arial"/>
                <w:rtl/>
              </w:rPr>
              <w:t xml:space="preserve"> 29</w:t>
            </w:r>
            <w:r w:rsidR="00866D1C" w:rsidDel="00866D1C">
              <w:rPr>
                <w:rStyle w:val="afff5"/>
                <w:rFonts w:asciiTheme="minorHAnsi" w:hAnsiTheme="minorHAnsi" w:cstheme="minorBidi"/>
              </w:rPr>
              <w:t xml:space="preserve"> </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tl/>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4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V</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p>
        </w:tc>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866D1C">
            <w:pPr>
              <w:jc w:val="center"/>
              <w:rPr>
                <w:rFonts w:ascii="Arial" w:hAnsi="Arial" w:cs="Arial"/>
                <w:sz w:val="22"/>
                <w:szCs w:val="22"/>
              </w:rPr>
            </w:pPr>
            <w:r>
              <w:rPr>
                <w:rFonts w:ascii="Arial" w:hAnsi="Arial" w:cs="Arial"/>
                <w:sz w:val="22"/>
                <w:szCs w:val="22"/>
              </w:rPr>
              <w:t> </w:t>
            </w:r>
            <w:r w:rsidR="00866D1C" w:rsidRPr="00FF63CF">
              <w:rPr>
                <w:rFonts w:ascii="Arial" w:hAnsi="Arial" w:cs="Arial"/>
                <w:sz w:val="22"/>
                <w:szCs w:val="22"/>
              </w:rPr>
              <w:t xml:space="preserve"> </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52</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sidRPr="007D7221">
              <w:rPr>
                <w:rFonts w:ascii="Arial" w:hAnsi="Arial" w:cs="Arial" w:hint="cs"/>
                <w:sz w:val="22"/>
                <w:szCs w:val="22"/>
                <w:rtl/>
              </w:rPr>
              <w:t>האוכלוסין</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שדרות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color w:val="212529"/>
                <w:sz w:val="22"/>
                <w:szCs w:val="22"/>
                <w:rtl/>
              </w:rPr>
            </w:pPr>
            <w:r>
              <w:rPr>
                <w:rFonts w:ascii="Arial" w:hAnsi="Arial" w:cs="Arial"/>
                <w:sz w:val="22"/>
                <w:szCs w:val="22"/>
                <w:rtl/>
              </w:rPr>
              <w:t>מתחם אבני החושן</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53</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אכיפה</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לוד</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 לב פסח 7 (בניין </w:t>
            </w:r>
            <w:proofErr w:type="spellStart"/>
            <w:r>
              <w:rPr>
                <w:rFonts w:ascii="Arial" w:hAnsi="Arial" w:cs="Arial"/>
                <w:sz w:val="22"/>
                <w:szCs w:val="22"/>
                <w:rtl/>
              </w:rPr>
              <w:t>ארפל</w:t>
            </w:r>
            <w:proofErr w:type="spellEnd"/>
            <w:r>
              <w:rPr>
                <w:rFonts w:ascii="Arial" w:hAnsi="Arial" w:cs="Arial"/>
                <w:sz w:val="22"/>
                <w:szCs w:val="22"/>
                <w:rtl/>
              </w:rPr>
              <w:t xml:space="preserve">) יח' </w:t>
            </w:r>
            <w:r>
              <w:rPr>
                <w:rFonts w:ascii="Arial" w:hAnsi="Arial" w:cs="Arial"/>
                <w:sz w:val="22"/>
                <w:szCs w:val="22"/>
              </w:rPr>
              <w:t>RSD</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54</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אכיפה</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רמלה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דוד המלך 4 (בית גזית, קומות 1,2)</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55</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ביקורת גבולות</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אילת</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המוצר 4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56</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ביקורת גבולות</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נתב"ג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טרמינל 3 קומה 2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hint="cs"/>
                <w:sz w:val="22"/>
                <w:szCs w:val="22"/>
                <w:rtl/>
              </w:rPr>
              <w:t>57</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באר שבע</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דרום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התקווה 4 (בניין ה', קריית הממשלה),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58</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מל"מ</w:t>
            </w:r>
            <w:proofErr w:type="spellEnd"/>
            <w:r>
              <w:rPr>
                <w:rFonts w:ascii="Arial" w:hAnsi="Arial" w:cs="Arial"/>
                <w:sz w:val="22"/>
                <w:szCs w:val="22"/>
                <w:rtl/>
              </w:rPr>
              <w:t xml:space="preserve"> מערכות ג. שאול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59</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חיפה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הרצליה 22 (קומה 3)</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60</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אגריפס 42 קומה 3 - ע' זרים</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61</w:t>
            </w:r>
          </w:p>
        </w:tc>
        <w:tc>
          <w:tcPr>
            <w:tcW w:w="101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23"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85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אגריפס 42 קומות 5+2 (יחידות -היתרים ק' 2, סיעוד ומרכז מידע של המטה ק' 5)</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gridSpan w:val="2"/>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bl>
    <w:p w:rsidR="000B06A4" w:rsidRDefault="000B06A4" w:rsidP="000B06A4">
      <w:pPr>
        <w:spacing w:line="360" w:lineRule="auto"/>
        <w:ind w:left="715"/>
        <w:jc w:val="center"/>
        <w:rPr>
          <w:rFonts w:ascii="Arial" w:hAnsi="Arial"/>
          <w:b/>
          <w:bCs/>
        </w:rPr>
      </w:pPr>
    </w:p>
    <w:p w:rsidR="000B06A4" w:rsidRDefault="000B06A4" w:rsidP="000B06A4">
      <w:pPr>
        <w:spacing w:line="360" w:lineRule="auto"/>
        <w:ind w:left="715"/>
        <w:jc w:val="center"/>
        <w:rPr>
          <w:rFonts w:ascii="Arial" w:hAnsi="Arial"/>
          <w:b/>
          <w:bCs/>
        </w:rPr>
      </w:pPr>
    </w:p>
    <w:p w:rsidR="000B06A4" w:rsidRDefault="000B06A4" w:rsidP="00206DAB">
      <w:pPr>
        <w:spacing w:line="360" w:lineRule="auto"/>
        <w:rPr>
          <w:rFonts w:ascii="Arial" w:hAnsi="Arial"/>
          <w:b/>
          <w:bCs/>
        </w:rPr>
      </w:pPr>
    </w:p>
    <w:tbl>
      <w:tblPr>
        <w:bidiVisual/>
        <w:tblW w:w="9496" w:type="dxa"/>
        <w:tblInd w:w="39" w:type="dxa"/>
        <w:tblLook w:val="04A0" w:firstRow="1" w:lastRow="0" w:firstColumn="1" w:lastColumn="0" w:noHBand="0" w:noVBand="1"/>
      </w:tblPr>
      <w:tblGrid>
        <w:gridCol w:w="716"/>
        <w:gridCol w:w="829"/>
        <w:gridCol w:w="1170"/>
        <w:gridCol w:w="878"/>
        <w:gridCol w:w="1941"/>
        <w:gridCol w:w="30"/>
        <w:gridCol w:w="397"/>
        <w:gridCol w:w="395"/>
        <w:gridCol w:w="369"/>
        <w:gridCol w:w="390"/>
        <w:gridCol w:w="404"/>
        <w:gridCol w:w="419"/>
        <w:gridCol w:w="395"/>
        <w:gridCol w:w="369"/>
        <w:gridCol w:w="390"/>
        <w:gridCol w:w="404"/>
      </w:tblGrid>
      <w:tr w:rsidR="000B06A4" w:rsidRPr="00FF63CF" w:rsidTr="00206DAB">
        <w:trPr>
          <w:trHeight w:val="685"/>
        </w:trPr>
        <w:tc>
          <w:tcPr>
            <w:tcW w:w="553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Pr>
              <w:t> </w:t>
            </w:r>
          </w:p>
        </w:tc>
        <w:tc>
          <w:tcPr>
            <w:tcW w:w="1985"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Pr>
            </w:pPr>
            <w:r w:rsidRPr="00FF63CF">
              <w:rPr>
                <w:rFonts w:ascii="Arial" w:hAnsi="Arial" w:cs="Arial"/>
                <w:b/>
                <w:bCs/>
                <w:sz w:val="22"/>
                <w:szCs w:val="22"/>
                <w:rtl/>
              </w:rPr>
              <w:t xml:space="preserve">ימי חלוקה מבוקשים לאחר מיון </w:t>
            </w:r>
          </w:p>
        </w:tc>
        <w:tc>
          <w:tcPr>
            <w:tcW w:w="1977"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ריקון והבאת דואר מסניף הדואר </w:t>
            </w:r>
            <w:proofErr w:type="spellStart"/>
            <w:r w:rsidRPr="00FF63CF">
              <w:rPr>
                <w:rFonts w:ascii="Arial" w:hAnsi="Arial" w:cs="Arial"/>
                <w:b/>
                <w:bCs/>
                <w:sz w:val="22"/>
                <w:szCs w:val="22"/>
                <w:rtl/>
              </w:rPr>
              <w:t>המקומים</w:t>
            </w:r>
            <w:proofErr w:type="spellEnd"/>
            <w:r w:rsidRPr="00FF63CF">
              <w:rPr>
                <w:rFonts w:ascii="Arial" w:hAnsi="Arial" w:cs="Arial"/>
                <w:b/>
                <w:bCs/>
                <w:sz w:val="22"/>
                <w:szCs w:val="22"/>
                <w:rtl/>
              </w:rPr>
              <w:t xml:space="preserve"> </w:t>
            </w:r>
          </w:p>
        </w:tc>
      </w:tr>
      <w:tr w:rsidR="000B06A4" w:rsidRPr="00FF63CF" w:rsidTr="00205E28">
        <w:trPr>
          <w:trHeight w:val="615"/>
        </w:trPr>
        <w:tc>
          <w:tcPr>
            <w:tcW w:w="716"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מס"ד</w:t>
            </w:r>
            <w:proofErr w:type="spellEnd"/>
          </w:p>
        </w:tc>
        <w:tc>
          <w:tcPr>
            <w:tcW w:w="829"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proofErr w:type="spellStart"/>
            <w:r w:rsidRPr="00FF63CF">
              <w:rPr>
                <w:rFonts w:ascii="Arial" w:hAnsi="Arial" w:cs="Arial"/>
                <w:b/>
                <w:bCs/>
                <w:color w:val="FFFFFF"/>
                <w:sz w:val="22"/>
                <w:szCs w:val="22"/>
                <w:rtl/>
              </w:rPr>
              <w:t>מינהל</w:t>
            </w:r>
            <w:proofErr w:type="spellEnd"/>
          </w:p>
        </w:tc>
        <w:tc>
          <w:tcPr>
            <w:tcW w:w="1170"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לשכה </w:t>
            </w:r>
          </w:p>
        </w:tc>
        <w:tc>
          <w:tcPr>
            <w:tcW w:w="878" w:type="dxa"/>
            <w:tcBorders>
              <w:top w:val="nil"/>
              <w:left w:val="single" w:sz="4" w:space="0" w:color="auto"/>
              <w:bottom w:val="single" w:sz="4" w:space="0" w:color="auto"/>
              <w:right w:val="single" w:sz="4" w:space="0" w:color="auto"/>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מרחב</w:t>
            </w:r>
          </w:p>
        </w:tc>
        <w:tc>
          <w:tcPr>
            <w:tcW w:w="1971" w:type="dxa"/>
            <w:gridSpan w:val="2"/>
            <w:tcBorders>
              <w:top w:val="nil"/>
              <w:left w:val="single" w:sz="4" w:space="0" w:color="auto"/>
              <w:bottom w:val="single" w:sz="4" w:space="0" w:color="auto"/>
              <w:right w:val="nil"/>
            </w:tcBorders>
            <w:shd w:val="clear" w:color="000000" w:fill="000000"/>
            <w:vAlign w:val="center"/>
            <w:hideMark/>
          </w:tcPr>
          <w:p w:rsidR="000B06A4" w:rsidRPr="00FF63CF" w:rsidRDefault="000B06A4" w:rsidP="00205E28">
            <w:pPr>
              <w:jc w:val="center"/>
              <w:rPr>
                <w:rFonts w:ascii="Arial" w:hAnsi="Arial" w:cs="Arial"/>
                <w:b/>
                <w:bCs/>
                <w:color w:val="FFFFFF"/>
                <w:sz w:val="22"/>
                <w:szCs w:val="22"/>
                <w:rtl/>
              </w:rPr>
            </w:pPr>
            <w:r w:rsidRPr="00FF63CF">
              <w:rPr>
                <w:rFonts w:ascii="Arial" w:hAnsi="Arial" w:cs="Arial"/>
                <w:b/>
                <w:bCs/>
                <w:color w:val="FFFFFF"/>
                <w:sz w:val="22"/>
                <w:szCs w:val="22"/>
                <w:rtl/>
              </w:rPr>
              <w:t xml:space="preserve">כתובת </w:t>
            </w:r>
          </w:p>
        </w:tc>
        <w:tc>
          <w:tcPr>
            <w:tcW w:w="397"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ב'</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ה' </w:t>
            </w:r>
          </w:p>
        </w:tc>
        <w:tc>
          <w:tcPr>
            <w:tcW w:w="419" w:type="dxa"/>
            <w:tcBorders>
              <w:top w:val="nil"/>
              <w:left w:val="single" w:sz="8"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א' </w:t>
            </w:r>
          </w:p>
        </w:tc>
        <w:tc>
          <w:tcPr>
            <w:tcW w:w="395"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 xml:space="preserve">ב' </w:t>
            </w:r>
          </w:p>
        </w:tc>
        <w:tc>
          <w:tcPr>
            <w:tcW w:w="369"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ג'</w:t>
            </w:r>
          </w:p>
        </w:tc>
        <w:tc>
          <w:tcPr>
            <w:tcW w:w="390" w:type="dxa"/>
            <w:tcBorders>
              <w:top w:val="nil"/>
              <w:left w:val="single" w:sz="4" w:space="0" w:color="auto"/>
              <w:bottom w:val="single" w:sz="4" w:space="0" w:color="auto"/>
              <w:right w:val="single" w:sz="4"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ד'</w:t>
            </w:r>
          </w:p>
        </w:tc>
        <w:tc>
          <w:tcPr>
            <w:tcW w:w="404" w:type="dxa"/>
            <w:tcBorders>
              <w:top w:val="nil"/>
              <w:left w:val="single" w:sz="4" w:space="0" w:color="auto"/>
              <w:bottom w:val="single" w:sz="4" w:space="0" w:color="auto"/>
              <w:right w:val="single" w:sz="8" w:space="0" w:color="auto"/>
            </w:tcBorders>
            <w:shd w:val="clear" w:color="000000" w:fill="FFFF00"/>
            <w:vAlign w:val="bottom"/>
            <w:hideMark/>
          </w:tcPr>
          <w:p w:rsidR="000B06A4" w:rsidRPr="00FF63CF" w:rsidRDefault="000B06A4" w:rsidP="00205E28">
            <w:pPr>
              <w:jc w:val="center"/>
              <w:rPr>
                <w:rFonts w:ascii="Arial" w:hAnsi="Arial" w:cs="Arial"/>
                <w:b/>
                <w:bCs/>
                <w:sz w:val="22"/>
                <w:szCs w:val="22"/>
                <w:rtl/>
              </w:rPr>
            </w:pPr>
            <w:r w:rsidRPr="00FF63CF">
              <w:rPr>
                <w:rFonts w:ascii="Arial" w:hAnsi="Arial" w:cs="Arial"/>
                <w:b/>
                <w:bCs/>
                <w:sz w:val="22"/>
                <w:szCs w:val="22"/>
                <w:rtl/>
              </w:rPr>
              <w:t>ה'</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62</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עובדים זרים</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עפולה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צפון</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 4 (קומת קרקע)</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63</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אגף רכש נכסים ולוג'</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בן יהודה 34  מגדל העיר</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64</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ארבל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מרים החשמונאית 1</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65</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ביה"ד </w:t>
            </w:r>
            <w:proofErr w:type="spellStart"/>
            <w:r>
              <w:rPr>
                <w:rFonts w:ascii="Arial" w:hAnsi="Arial" w:cs="Arial"/>
                <w:sz w:val="22"/>
                <w:szCs w:val="22"/>
                <w:rtl/>
              </w:rPr>
              <w:t>לעררים</w:t>
            </w:r>
            <w:proofErr w:type="spellEnd"/>
            <w:r>
              <w:rPr>
                <w:rFonts w:ascii="Arial" w:hAnsi="Arial" w:cs="Arial"/>
                <w:sz w:val="22"/>
                <w:szCs w:val="22"/>
                <w:rtl/>
              </w:rPr>
              <w:t xml:space="preserve"> י-ם</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בית הדפוס 22 (בית עומר)</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66</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גנזך</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color w:val="212529"/>
                <w:sz w:val="22"/>
                <w:szCs w:val="22"/>
                <w:rtl/>
              </w:rPr>
            </w:pPr>
            <w:r>
              <w:rPr>
                <w:rFonts w:ascii="Arial" w:hAnsi="Arial" w:cs="Arial"/>
                <w:sz w:val="22"/>
                <w:szCs w:val="22"/>
                <w:rtl/>
              </w:rPr>
              <w:t>בית הדפוס 12</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67</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מטה רשות האוכלוסין</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מסילת ישרים 6</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68</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 מידע</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אגריפס 42</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69</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מרכז תמיכה</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ירושלים</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הרטום</w:t>
            </w:r>
            <w:proofErr w:type="spellEnd"/>
            <w:r>
              <w:rPr>
                <w:rFonts w:ascii="Arial" w:hAnsi="Arial" w:cs="Arial"/>
                <w:sz w:val="22"/>
                <w:szCs w:val="22"/>
                <w:rtl/>
              </w:rPr>
              <w:t xml:space="preserve"> 19/המרפא 8 י-ם (הר חוצבים)</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70</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מטה</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proofErr w:type="spellStart"/>
            <w:r>
              <w:rPr>
                <w:rFonts w:ascii="Arial" w:hAnsi="Arial" w:cs="Arial"/>
                <w:sz w:val="22"/>
                <w:szCs w:val="22"/>
                <w:rtl/>
              </w:rPr>
              <w:t>חשבות</w:t>
            </w:r>
            <w:proofErr w:type="spellEnd"/>
            <w:r>
              <w:rPr>
                <w:rFonts w:ascii="Arial" w:hAnsi="Arial" w:cs="Arial"/>
                <w:sz w:val="22"/>
                <w:szCs w:val="22"/>
                <w:rtl/>
              </w:rPr>
              <w:t xml:space="preserve">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קפלן 2 ירושלים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71</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משערי צדק ללשכת ראשל"צ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72</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ביקור חולים ללשכת ראשל"צ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73</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הר הצופים ללשכת אשדוד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r w:rsidR="000B06A4" w:rsidRPr="00FF63CF" w:rsidTr="00205E28">
        <w:trPr>
          <w:trHeight w:val="531"/>
        </w:trPr>
        <w:tc>
          <w:tcPr>
            <w:tcW w:w="716"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74</w:t>
            </w:r>
          </w:p>
        </w:tc>
        <w:tc>
          <w:tcPr>
            <w:tcW w:w="82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tl/>
              </w:rPr>
              <w:t xml:space="preserve">מנ"א </w:t>
            </w:r>
          </w:p>
        </w:tc>
        <w:tc>
          <w:tcPr>
            <w:tcW w:w="117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הדסה עין כרם ללשכת אשדוד </w:t>
            </w:r>
          </w:p>
        </w:tc>
        <w:tc>
          <w:tcPr>
            <w:tcW w:w="878"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tl/>
              </w:rPr>
              <w:t xml:space="preserve">ירושלים </w:t>
            </w:r>
          </w:p>
        </w:tc>
        <w:tc>
          <w:tcPr>
            <w:tcW w:w="1971" w:type="dxa"/>
            <w:gridSpan w:val="2"/>
            <w:tcBorders>
              <w:top w:val="nil"/>
              <w:left w:val="single" w:sz="4" w:space="0" w:color="auto"/>
              <w:bottom w:val="single" w:sz="4" w:space="0" w:color="auto"/>
              <w:right w:val="nil"/>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7"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tl/>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V</w:t>
            </w:r>
          </w:p>
        </w:tc>
        <w:tc>
          <w:tcPr>
            <w:tcW w:w="419" w:type="dxa"/>
            <w:tcBorders>
              <w:top w:val="nil"/>
              <w:left w:val="single" w:sz="8"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5"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69"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390" w:type="dxa"/>
            <w:tcBorders>
              <w:top w:val="nil"/>
              <w:left w:val="single" w:sz="4" w:space="0" w:color="auto"/>
              <w:bottom w:val="single" w:sz="4" w:space="0" w:color="auto"/>
              <w:right w:val="single" w:sz="4"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c>
          <w:tcPr>
            <w:tcW w:w="404" w:type="dxa"/>
            <w:tcBorders>
              <w:top w:val="nil"/>
              <w:left w:val="single" w:sz="4" w:space="0" w:color="auto"/>
              <w:bottom w:val="single" w:sz="4" w:space="0" w:color="auto"/>
              <w:right w:val="single" w:sz="8" w:space="0" w:color="auto"/>
            </w:tcBorders>
            <w:shd w:val="clear" w:color="auto" w:fill="auto"/>
            <w:vAlign w:val="center"/>
          </w:tcPr>
          <w:p w:rsidR="000B06A4" w:rsidRPr="00FF63CF" w:rsidRDefault="000B06A4" w:rsidP="00205E28">
            <w:pPr>
              <w:jc w:val="center"/>
              <w:rPr>
                <w:rFonts w:ascii="Arial" w:hAnsi="Arial" w:cs="Arial"/>
                <w:sz w:val="22"/>
                <w:szCs w:val="22"/>
              </w:rPr>
            </w:pPr>
            <w:r>
              <w:rPr>
                <w:rFonts w:ascii="Arial" w:hAnsi="Arial" w:cs="Arial"/>
                <w:sz w:val="22"/>
                <w:szCs w:val="22"/>
              </w:rPr>
              <w:t> </w:t>
            </w:r>
          </w:p>
        </w:tc>
      </w:tr>
    </w:tbl>
    <w:p w:rsidR="000B06A4" w:rsidRPr="004E3DE9" w:rsidRDefault="000B06A4" w:rsidP="000B06A4">
      <w:pPr>
        <w:spacing w:line="360" w:lineRule="auto"/>
        <w:ind w:left="715"/>
        <w:rPr>
          <w:rFonts w:ascii="Arial" w:hAnsi="Arial"/>
          <w:b/>
          <w:bCs/>
        </w:rPr>
      </w:pPr>
    </w:p>
    <w:p w:rsidR="000B06A4" w:rsidRPr="000E27BA" w:rsidRDefault="000B06A4" w:rsidP="000B06A4">
      <w:pPr>
        <w:spacing w:line="360" w:lineRule="auto"/>
        <w:ind w:left="792"/>
        <w:rPr>
          <w:b/>
          <w:bCs/>
          <w:sz w:val="22"/>
          <w:szCs w:val="22"/>
          <w:rtl/>
        </w:rPr>
      </w:pPr>
      <w:r w:rsidRPr="000E27BA">
        <w:rPr>
          <w:rFonts w:hint="cs"/>
          <w:b/>
          <w:bCs/>
          <w:sz w:val="22"/>
          <w:szCs w:val="22"/>
          <w:u w:val="single"/>
          <w:rtl/>
        </w:rPr>
        <w:t>יובהר כי</w:t>
      </w:r>
      <w:r w:rsidRPr="000E27BA">
        <w:rPr>
          <w:rFonts w:hint="cs"/>
          <w:b/>
          <w:bCs/>
          <w:sz w:val="22"/>
          <w:szCs w:val="22"/>
          <w:rtl/>
        </w:rPr>
        <w:t xml:space="preserve">: </w:t>
      </w:r>
    </w:p>
    <w:p w:rsidR="000B06A4" w:rsidRPr="000E27BA" w:rsidRDefault="000B06A4" w:rsidP="000B06A4">
      <w:pPr>
        <w:pStyle w:val="af8"/>
        <w:numPr>
          <w:ilvl w:val="0"/>
          <w:numId w:val="100"/>
        </w:numPr>
        <w:spacing w:line="360" w:lineRule="auto"/>
        <w:contextualSpacing w:val="0"/>
        <w:rPr>
          <w:b/>
          <w:bCs/>
          <w:sz w:val="22"/>
          <w:szCs w:val="22"/>
        </w:rPr>
      </w:pPr>
      <w:r w:rsidRPr="000E27BA">
        <w:rPr>
          <w:rFonts w:hint="cs"/>
          <w:b/>
          <w:bCs/>
          <w:sz w:val="22"/>
          <w:szCs w:val="22"/>
          <w:rtl/>
        </w:rPr>
        <w:t xml:space="preserve">האתרים המפורטים בטבלה לעיל נכונים ליום פרסום המכרז. רשימת האתרים המחייבת תועבר לידי הספק  הזוכה. </w:t>
      </w:r>
    </w:p>
    <w:p w:rsidR="009178A0" w:rsidRDefault="000B06A4" w:rsidP="000B06A4">
      <w:pPr>
        <w:pStyle w:val="af8"/>
        <w:numPr>
          <w:ilvl w:val="0"/>
          <w:numId w:val="100"/>
        </w:numPr>
        <w:spacing w:line="360" w:lineRule="auto"/>
        <w:contextualSpacing w:val="0"/>
        <w:rPr>
          <w:b/>
          <w:bCs/>
          <w:sz w:val="22"/>
          <w:szCs w:val="22"/>
        </w:rPr>
      </w:pPr>
      <w:r w:rsidRPr="000E27BA">
        <w:rPr>
          <w:rFonts w:hint="cs"/>
          <w:b/>
          <w:bCs/>
          <w:sz w:val="22"/>
          <w:szCs w:val="22"/>
          <w:rtl/>
        </w:rPr>
        <w:lastRenderedPageBreak/>
        <w:t>הרשות רשאית להוסיף או לגרוע נקודות לאיסוף ולהפצה על פי שיקול דעתה הבלעדי, בכל מהלך תקופת ההתקשרות וכי אין בנקודות המפורטות לעיל כדי להגביל אותה.</w:t>
      </w:r>
    </w:p>
    <w:p w:rsidR="00D53175" w:rsidRDefault="00D53175" w:rsidP="00D53175">
      <w:pPr>
        <w:overflowPunct w:val="0"/>
        <w:autoSpaceDE w:val="0"/>
        <w:autoSpaceDN w:val="0"/>
        <w:adjustRightInd w:val="0"/>
        <w:spacing w:line="360" w:lineRule="auto"/>
        <w:ind w:left="360"/>
        <w:contextualSpacing/>
        <w:jc w:val="both"/>
        <w:textAlignment w:val="baseline"/>
        <w:rPr>
          <w:b/>
          <w:bCs/>
        </w:rPr>
      </w:pPr>
      <w:bookmarkStart w:id="328" w:name="_Ref24562671"/>
    </w:p>
    <w:p w:rsidR="000B06A4" w:rsidRPr="000E27BA"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
          <w:bCs/>
        </w:rPr>
      </w:pPr>
      <w:r w:rsidRPr="000E27BA">
        <w:rPr>
          <w:rFonts w:hint="cs"/>
          <w:b/>
          <w:bCs/>
          <w:rtl/>
        </w:rPr>
        <w:t>שירות על פי דרישה -  פריטי דואר, חבילות ומסמכים</w:t>
      </w:r>
      <w:bookmarkEnd w:id="328"/>
    </w:p>
    <w:p w:rsidR="000B06A4" w:rsidRPr="00D53175" w:rsidRDefault="000B06A4" w:rsidP="000B06A4">
      <w:pPr>
        <w:spacing w:line="360" w:lineRule="auto"/>
        <w:ind w:left="360"/>
        <w:contextualSpacing/>
        <w:rPr>
          <w:b/>
          <w:bCs/>
          <w:rtl/>
        </w:rPr>
      </w:pPr>
    </w:p>
    <w:p w:rsidR="000B06A4" w:rsidRPr="0069637A"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sidRPr="0069637A">
        <w:rPr>
          <w:rFonts w:hint="cs"/>
          <w:rtl/>
        </w:rPr>
        <w:t xml:space="preserve">מעת לעת </w:t>
      </w:r>
      <w:r>
        <w:rPr>
          <w:rFonts w:hint="cs"/>
          <w:rtl/>
        </w:rPr>
        <w:t xml:space="preserve">יידרש הספק הזוכה לספק שירות שליחות </w:t>
      </w:r>
      <w:r w:rsidRPr="0069637A">
        <w:rPr>
          <w:rFonts w:hint="cs"/>
          <w:rtl/>
        </w:rPr>
        <w:t xml:space="preserve"> מזדמן של דברי דואר, חבילות ומסמכים</w:t>
      </w:r>
      <w:r>
        <w:rPr>
          <w:rFonts w:hint="cs"/>
          <w:rtl/>
        </w:rPr>
        <w:t xml:space="preserve"> במשקלים /נפחים שונים עד 25 ק"ג לנקודת כתובת אחת או יותר (להלן: "</w:t>
      </w:r>
      <w:r w:rsidRPr="0066324E">
        <w:rPr>
          <w:rFonts w:hint="cs"/>
          <w:b/>
          <w:bCs/>
          <w:rtl/>
        </w:rPr>
        <w:t>שירות עפ"י דרישה</w:t>
      </w:r>
      <w:r>
        <w:rPr>
          <w:rFonts w:hint="cs"/>
          <w:rtl/>
        </w:rPr>
        <w:t xml:space="preserve">"). </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Pr>
          <w:rFonts w:hint="cs"/>
          <w:rtl/>
        </w:rPr>
        <w:t>דברי דואר אלה יכול שייאספו ויימסרו לכל מיקום בארץ ולא רק מיחידות וליחידות הרשות.</w:t>
      </w:r>
    </w:p>
    <w:p w:rsidR="000B06A4" w:rsidRPr="0069637A"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rPr>
          <w:rtl/>
        </w:rPr>
      </w:pPr>
      <w:r w:rsidRPr="0069637A">
        <w:rPr>
          <w:rFonts w:hint="cs"/>
          <w:rtl/>
        </w:rPr>
        <w:t>במקרה זה תתבצע פנייה</w:t>
      </w:r>
      <w:r>
        <w:rPr>
          <w:rFonts w:hint="cs"/>
          <w:rtl/>
        </w:rPr>
        <w:t xml:space="preserve"> בכתב</w:t>
      </w:r>
      <w:r w:rsidRPr="0069637A">
        <w:rPr>
          <w:rFonts w:hint="cs"/>
          <w:rtl/>
        </w:rPr>
        <w:t xml:space="preserve"> </w:t>
      </w:r>
      <w:r>
        <w:rPr>
          <w:rFonts w:hint="cs"/>
          <w:rtl/>
        </w:rPr>
        <w:t>מהמזמין ל</w:t>
      </w:r>
      <w:r w:rsidRPr="0069637A">
        <w:rPr>
          <w:rFonts w:hint="cs"/>
          <w:rtl/>
        </w:rPr>
        <w:t>ספק לביצוע השירות המבוקש.</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Pr>
          <w:rFonts w:hint="cs"/>
          <w:rtl/>
        </w:rPr>
        <w:t>שירות</w:t>
      </w:r>
      <w:r w:rsidRPr="0069637A">
        <w:rPr>
          <w:rFonts w:hint="cs"/>
          <w:rtl/>
        </w:rPr>
        <w:t xml:space="preserve"> ז</w:t>
      </w:r>
      <w:r>
        <w:rPr>
          <w:rFonts w:hint="cs"/>
          <w:rtl/>
        </w:rPr>
        <w:t>ה</w:t>
      </w:r>
      <w:r w:rsidRPr="0069637A">
        <w:rPr>
          <w:rFonts w:hint="cs"/>
          <w:rtl/>
        </w:rPr>
        <w:t xml:space="preserve"> כולל: איסוף, הפצה והחזרת אישורי קבלה חתומים של הנמען לשולח.</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sidRPr="0069637A">
        <w:rPr>
          <w:rFonts w:hint="cs"/>
          <w:rtl/>
        </w:rPr>
        <w:t xml:space="preserve">זמני תגובה לביצוע </w:t>
      </w:r>
      <w:r>
        <w:rPr>
          <w:rFonts w:hint="cs"/>
          <w:rtl/>
        </w:rPr>
        <w:t>שירות</w:t>
      </w:r>
      <w:r w:rsidRPr="0069637A">
        <w:rPr>
          <w:rFonts w:hint="cs"/>
          <w:rtl/>
        </w:rPr>
        <w:t xml:space="preserve"> ז</w:t>
      </w:r>
      <w:r>
        <w:rPr>
          <w:rFonts w:hint="cs"/>
          <w:rtl/>
        </w:rPr>
        <w:t>ה</w:t>
      </w:r>
      <w:r w:rsidRPr="0069637A">
        <w:rPr>
          <w:rFonts w:hint="cs"/>
          <w:rtl/>
        </w:rPr>
        <w:t>: עד 2 (שני) ימי עסקים.</w:t>
      </w:r>
    </w:p>
    <w:p w:rsidR="000B06A4" w:rsidRDefault="000B06A4" w:rsidP="000B06A4">
      <w:pPr>
        <w:numPr>
          <w:ilvl w:val="1"/>
          <w:numId w:val="77"/>
        </w:numPr>
        <w:tabs>
          <w:tab w:val="num" w:pos="965"/>
        </w:tabs>
        <w:overflowPunct w:val="0"/>
        <w:autoSpaceDE w:val="0"/>
        <w:autoSpaceDN w:val="0"/>
        <w:adjustRightInd w:val="0"/>
        <w:spacing w:line="360" w:lineRule="auto"/>
        <w:ind w:left="965" w:hanging="605"/>
        <w:contextualSpacing/>
        <w:jc w:val="both"/>
        <w:textAlignment w:val="baseline"/>
      </w:pPr>
      <w:r>
        <w:rPr>
          <w:rFonts w:hint="cs"/>
          <w:rtl/>
        </w:rPr>
        <w:t>המחיר יהיה על פי שליחות מאתר לאתר, כלומר אם אוספים דברי דואר מנקודה אחת ומפזרים ל- 10 נקודות המחיר יהיה לפי 10 נקודות.</w:t>
      </w:r>
    </w:p>
    <w:p w:rsidR="000B06A4" w:rsidRPr="0069637A" w:rsidRDefault="000B06A4" w:rsidP="000B06A4">
      <w:pPr>
        <w:spacing w:line="360" w:lineRule="auto"/>
        <w:ind w:left="965"/>
        <w:contextualSpacing/>
        <w:rPr>
          <w:rtl/>
        </w:rPr>
      </w:pPr>
    </w:p>
    <w:p w:rsidR="000B06A4"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
          <w:bCs/>
        </w:rPr>
      </w:pPr>
      <w:r w:rsidRPr="00D510A9">
        <w:rPr>
          <w:rFonts w:hint="cs"/>
          <w:b/>
          <w:bCs/>
          <w:rtl/>
        </w:rPr>
        <w:t>אמצעים ומשאבים לביצוע השירותים המבוקשים</w:t>
      </w:r>
    </w:p>
    <w:p w:rsidR="000B06A4" w:rsidRDefault="000B06A4" w:rsidP="000B06A4">
      <w:pPr>
        <w:numPr>
          <w:ilvl w:val="1"/>
          <w:numId w:val="77"/>
        </w:numPr>
        <w:overflowPunct w:val="0"/>
        <w:autoSpaceDE w:val="0"/>
        <w:autoSpaceDN w:val="0"/>
        <w:adjustRightInd w:val="0"/>
        <w:spacing w:line="360" w:lineRule="auto"/>
        <w:contextualSpacing/>
        <w:jc w:val="both"/>
        <w:textAlignment w:val="baseline"/>
        <w:rPr>
          <w:b/>
          <w:bCs/>
        </w:rPr>
      </w:pPr>
      <w:r>
        <w:rPr>
          <w:rFonts w:hint="cs"/>
          <w:b/>
          <w:bCs/>
          <w:rtl/>
        </w:rPr>
        <w:t>כללי</w:t>
      </w:r>
    </w:p>
    <w:p w:rsidR="000B06A4" w:rsidRPr="004141B6"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4141B6">
        <w:rPr>
          <w:rFonts w:hint="cs"/>
          <w:rtl/>
        </w:rPr>
        <w:t xml:space="preserve">לצורך אספקת השירותים יידרש </w:t>
      </w:r>
      <w:r w:rsidRPr="006C6282">
        <w:rPr>
          <w:rFonts w:hint="cs"/>
          <w:rtl/>
        </w:rPr>
        <w:t>ה</w:t>
      </w:r>
      <w:r w:rsidRPr="004141B6">
        <w:rPr>
          <w:rFonts w:hint="cs"/>
          <w:rtl/>
        </w:rPr>
        <w:t xml:space="preserve">ספק </w:t>
      </w:r>
      <w:r w:rsidRPr="006C6282">
        <w:rPr>
          <w:rFonts w:hint="cs"/>
          <w:rtl/>
        </w:rPr>
        <w:t xml:space="preserve">לספק </w:t>
      </w:r>
      <w:r w:rsidRPr="004141B6">
        <w:rPr>
          <w:rFonts w:hint="cs"/>
          <w:rtl/>
        </w:rPr>
        <w:t>על חשבונו ומטעמו אמצעי אחסון, אריזה וסימון אשר יופעלו ויתוחזקו באופן שוטף באחריות</w:t>
      </w:r>
      <w:r w:rsidRPr="006C6282">
        <w:rPr>
          <w:rFonts w:hint="cs"/>
          <w:rtl/>
        </w:rPr>
        <w:t>ו</w:t>
      </w:r>
      <w:r w:rsidRPr="004141B6">
        <w:rPr>
          <w:rFonts w:hint="cs"/>
          <w:rtl/>
        </w:rPr>
        <w:t>.</w:t>
      </w:r>
    </w:p>
    <w:p w:rsidR="000B06A4" w:rsidRPr="004141B6"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6C6282">
        <w:rPr>
          <w:rFonts w:hint="cs"/>
          <w:rtl/>
        </w:rPr>
        <w:t>הספק</w:t>
      </w:r>
      <w:r w:rsidRPr="004141B6">
        <w:rPr>
          <w:rFonts w:hint="cs"/>
          <w:rtl/>
        </w:rPr>
        <w:t xml:space="preserve"> יוודא את תקינות האמצעים המפורטים להלן, לרבות פינוי וחידוש אמצעים אשר התבלו וכדומה.</w:t>
      </w:r>
    </w:p>
    <w:p w:rsidR="000B06A4" w:rsidRPr="004141B6" w:rsidRDefault="000B06A4" w:rsidP="000B06A4">
      <w:pPr>
        <w:numPr>
          <w:ilvl w:val="1"/>
          <w:numId w:val="77"/>
        </w:numPr>
        <w:tabs>
          <w:tab w:val="num" w:pos="864"/>
        </w:tabs>
        <w:overflowPunct w:val="0"/>
        <w:autoSpaceDE w:val="0"/>
        <w:autoSpaceDN w:val="0"/>
        <w:adjustRightInd w:val="0"/>
        <w:spacing w:line="360" w:lineRule="auto"/>
        <w:contextualSpacing/>
        <w:jc w:val="both"/>
        <w:textAlignment w:val="baseline"/>
        <w:rPr>
          <w:b/>
          <w:bCs/>
          <w:rtl/>
        </w:rPr>
      </w:pPr>
      <w:r w:rsidRPr="004141B6">
        <w:rPr>
          <w:rFonts w:hint="cs"/>
          <w:b/>
          <w:bCs/>
          <w:rtl/>
        </w:rPr>
        <w:t>שק דואר</w:t>
      </w:r>
    </w:p>
    <w:p w:rsidR="000B06A4" w:rsidRPr="004141B6" w:rsidRDefault="000B06A4" w:rsidP="000B06A4">
      <w:pPr>
        <w:keepLines/>
        <w:spacing w:line="360" w:lineRule="auto"/>
        <w:ind w:left="824"/>
        <w:contextualSpacing/>
        <w:rPr>
          <w:rtl/>
        </w:rPr>
      </w:pPr>
      <w:r w:rsidRPr="004141B6">
        <w:rPr>
          <w:rFonts w:hint="cs"/>
          <w:rtl/>
        </w:rPr>
        <w:t xml:space="preserve">"שק הדואר" ישמש לאחסון פריטי דואר המועברים בסבבים הקבועים </w:t>
      </w:r>
      <w:r>
        <w:rPr>
          <w:rFonts w:hint="cs"/>
          <w:rtl/>
        </w:rPr>
        <w:t xml:space="preserve">אותם יבצע הספק. </w:t>
      </w:r>
      <w:r w:rsidRPr="004141B6">
        <w:rPr>
          <w:rFonts w:hint="cs"/>
          <w:rtl/>
        </w:rPr>
        <w:t xml:space="preserve">להלן מפרט "שק הדואר" אותו נדרש </w:t>
      </w:r>
      <w:r>
        <w:rPr>
          <w:rFonts w:hint="cs"/>
          <w:rtl/>
        </w:rPr>
        <w:t>הספק</w:t>
      </w:r>
      <w:r w:rsidRPr="004141B6">
        <w:rPr>
          <w:rFonts w:hint="cs"/>
          <w:rtl/>
        </w:rPr>
        <w:t xml:space="preserve"> להעמיד לצורך אספקת השירותים המבוקשים:</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קיבולת</w:t>
      </w:r>
      <w:r w:rsidRPr="00167CE7">
        <w:rPr>
          <w:rtl/>
        </w:rPr>
        <w:t xml:space="preserve"> </w:t>
      </w:r>
      <w:r w:rsidRPr="00167CE7">
        <w:rPr>
          <w:rFonts w:hint="eastAsia"/>
          <w:rtl/>
        </w:rPr>
        <w:t>מקסימאלית</w:t>
      </w:r>
      <w:r w:rsidRPr="00167CE7">
        <w:rPr>
          <w:rtl/>
        </w:rPr>
        <w:t xml:space="preserve">: </w:t>
      </w:r>
      <w:r w:rsidRPr="00167CE7">
        <w:rPr>
          <w:rFonts w:hint="eastAsia"/>
          <w:rtl/>
        </w:rPr>
        <w:t>עד</w:t>
      </w:r>
      <w:r w:rsidRPr="00167CE7">
        <w:rPr>
          <w:rtl/>
        </w:rPr>
        <w:t xml:space="preserve"> 15 </w:t>
      </w:r>
      <w:r w:rsidRPr="00167CE7">
        <w:rPr>
          <w:rFonts w:hint="eastAsia"/>
          <w:rtl/>
        </w:rPr>
        <w:t>ק</w:t>
      </w:r>
      <w:r w:rsidRPr="00167CE7">
        <w:rPr>
          <w:rtl/>
        </w:rPr>
        <w:t>"ג</w:t>
      </w:r>
      <w:r>
        <w:rPr>
          <w:rFonts w:hint="cs"/>
          <w:rtl/>
        </w:rPr>
        <w:t xml:space="preserve"> לפחות </w:t>
      </w:r>
      <w:r w:rsidRPr="00167CE7">
        <w:rPr>
          <w:rtl/>
        </w:rPr>
        <w:t xml:space="preserve"> </w:t>
      </w:r>
      <w:r w:rsidRPr="00167CE7">
        <w:rPr>
          <w:rFonts w:hint="eastAsia"/>
          <w:rtl/>
        </w:rPr>
        <w:t>של</w:t>
      </w:r>
      <w:r w:rsidRPr="00167CE7">
        <w:rPr>
          <w:rtl/>
        </w:rPr>
        <w:t xml:space="preserve"> </w:t>
      </w:r>
      <w:r w:rsidRPr="00167CE7">
        <w:rPr>
          <w:rFonts w:hint="eastAsia"/>
          <w:rtl/>
        </w:rPr>
        <w:t>פריטי</w:t>
      </w:r>
      <w:r w:rsidRPr="00167CE7">
        <w:rPr>
          <w:rtl/>
        </w:rPr>
        <w:t xml:space="preserve"> </w:t>
      </w:r>
      <w:r w:rsidRPr="00167CE7">
        <w:rPr>
          <w:rFonts w:hint="eastAsia"/>
          <w:rtl/>
        </w:rPr>
        <w:t>דואר</w:t>
      </w:r>
      <w:r w:rsidRPr="00167CE7">
        <w:rPr>
          <w:rtl/>
        </w:rPr>
        <w:t xml:space="preserve"> </w:t>
      </w:r>
      <w:r w:rsidRPr="00167CE7">
        <w:rPr>
          <w:rFonts w:hint="eastAsia"/>
          <w:rtl/>
        </w:rPr>
        <w:t>סטנדרטיים</w:t>
      </w:r>
      <w:r w:rsidRPr="00167CE7">
        <w:rPr>
          <w:rtl/>
        </w:rPr>
        <w:t>.</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רוחב</w:t>
      </w:r>
      <w:r w:rsidRPr="00167CE7">
        <w:rPr>
          <w:rtl/>
        </w:rPr>
        <w:t xml:space="preserve"> </w:t>
      </w:r>
      <w:r w:rsidRPr="00167CE7">
        <w:rPr>
          <w:rFonts w:hint="eastAsia"/>
          <w:rtl/>
        </w:rPr>
        <w:t>מינימאלי</w:t>
      </w:r>
      <w:r w:rsidRPr="00167CE7">
        <w:rPr>
          <w:rtl/>
        </w:rPr>
        <w:t xml:space="preserve">: 50 </w:t>
      </w:r>
      <w:r w:rsidRPr="00167CE7">
        <w:rPr>
          <w:rFonts w:hint="eastAsia"/>
          <w:rtl/>
        </w:rPr>
        <w:t>ס</w:t>
      </w:r>
      <w:r w:rsidRPr="00167CE7">
        <w:rPr>
          <w:rtl/>
        </w:rPr>
        <w:t>"מ.</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גובה</w:t>
      </w:r>
      <w:r w:rsidRPr="00167CE7">
        <w:rPr>
          <w:rtl/>
        </w:rPr>
        <w:t xml:space="preserve"> </w:t>
      </w:r>
      <w:r w:rsidRPr="00167CE7">
        <w:rPr>
          <w:rFonts w:hint="eastAsia"/>
          <w:rtl/>
        </w:rPr>
        <w:t>מינימאלי</w:t>
      </w:r>
      <w:r w:rsidRPr="00167CE7">
        <w:rPr>
          <w:rtl/>
        </w:rPr>
        <w:t xml:space="preserve">: 70 </w:t>
      </w:r>
      <w:r w:rsidRPr="00167CE7">
        <w:rPr>
          <w:rFonts w:hint="eastAsia"/>
          <w:rtl/>
        </w:rPr>
        <w:t>ס</w:t>
      </w:r>
      <w:r w:rsidRPr="00167CE7">
        <w:rPr>
          <w:rtl/>
        </w:rPr>
        <w:t>"מ.</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החומר</w:t>
      </w:r>
      <w:r w:rsidRPr="00167CE7">
        <w:rPr>
          <w:rtl/>
        </w:rPr>
        <w:t xml:space="preserve"> ממנו עשוי שק הדואר: ברזנט עמיד לרטיבות. </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אופן</w:t>
      </w:r>
      <w:r w:rsidRPr="00167CE7">
        <w:rPr>
          <w:rtl/>
        </w:rPr>
        <w:t xml:space="preserve"> </w:t>
      </w:r>
      <w:r w:rsidRPr="00167CE7">
        <w:rPr>
          <w:rFonts w:hint="eastAsia"/>
          <w:rtl/>
        </w:rPr>
        <w:t>נעילת</w:t>
      </w:r>
      <w:r w:rsidRPr="00167CE7">
        <w:rPr>
          <w:rtl/>
        </w:rPr>
        <w:t xml:space="preserve"> </w:t>
      </w:r>
      <w:r w:rsidRPr="00167CE7">
        <w:rPr>
          <w:rFonts w:hint="eastAsia"/>
          <w:rtl/>
        </w:rPr>
        <w:t>השק</w:t>
      </w:r>
      <w:r w:rsidRPr="00167CE7">
        <w:rPr>
          <w:rtl/>
        </w:rPr>
        <w:t xml:space="preserve">:  </w:t>
      </w:r>
      <w:r w:rsidRPr="00167CE7">
        <w:rPr>
          <w:rFonts w:hint="eastAsia"/>
          <w:rtl/>
        </w:rPr>
        <w:t>רוכסן</w:t>
      </w:r>
      <w:r w:rsidRPr="00167CE7">
        <w:rPr>
          <w:rtl/>
        </w:rPr>
        <w:t xml:space="preserve"> </w:t>
      </w:r>
      <w:r w:rsidRPr="00167CE7">
        <w:rPr>
          <w:rFonts w:hint="eastAsia"/>
          <w:rtl/>
        </w:rPr>
        <w:t>קשיח</w:t>
      </w:r>
      <w:r w:rsidRPr="00167CE7">
        <w:rPr>
          <w:rtl/>
        </w:rPr>
        <w:t xml:space="preserve"> </w:t>
      </w:r>
      <w:r w:rsidRPr="00167CE7">
        <w:rPr>
          <w:rFonts w:hint="eastAsia"/>
          <w:rtl/>
        </w:rPr>
        <w:t>לפתיחה</w:t>
      </w:r>
      <w:r w:rsidRPr="00167CE7">
        <w:rPr>
          <w:rtl/>
        </w:rPr>
        <w:t xml:space="preserve"> </w:t>
      </w:r>
      <w:r w:rsidRPr="00167CE7">
        <w:rPr>
          <w:rFonts w:hint="eastAsia"/>
          <w:rtl/>
        </w:rPr>
        <w:t>וסגירה</w:t>
      </w:r>
      <w:r w:rsidRPr="00167CE7">
        <w:rPr>
          <w:rtl/>
        </w:rPr>
        <w:t xml:space="preserve"> </w:t>
      </w:r>
      <w:r w:rsidRPr="00167CE7">
        <w:rPr>
          <w:rFonts w:hint="eastAsia"/>
          <w:rtl/>
        </w:rPr>
        <w:t>אינטנסיביות</w:t>
      </w:r>
      <w:r w:rsidRPr="00167CE7">
        <w:rPr>
          <w:rtl/>
        </w:rPr>
        <w:t xml:space="preserve"> </w:t>
      </w:r>
      <w:r w:rsidRPr="00167CE7">
        <w:rPr>
          <w:rFonts w:hint="eastAsia"/>
          <w:rtl/>
        </w:rPr>
        <w:t>כולל</w:t>
      </w:r>
      <w:r w:rsidRPr="00167CE7">
        <w:rPr>
          <w:rtl/>
        </w:rPr>
        <w:t xml:space="preserve"> </w:t>
      </w:r>
      <w:r w:rsidRPr="00167CE7">
        <w:rPr>
          <w:rFonts w:hint="eastAsia"/>
          <w:rtl/>
        </w:rPr>
        <w:t>מנעול</w:t>
      </w:r>
      <w:r w:rsidRPr="00167CE7">
        <w:rPr>
          <w:rtl/>
        </w:rPr>
        <w:t xml:space="preserve"> </w:t>
      </w:r>
      <w:r>
        <w:rPr>
          <w:rFonts w:hint="cs"/>
          <w:rtl/>
        </w:rPr>
        <w:t xml:space="preserve">קודן </w:t>
      </w:r>
      <w:r w:rsidRPr="00167CE7">
        <w:rPr>
          <w:rFonts w:hint="eastAsia"/>
          <w:rtl/>
        </w:rPr>
        <w:t>קשיח</w:t>
      </w:r>
      <w:r w:rsidRPr="00167CE7">
        <w:rPr>
          <w:rtl/>
        </w:rPr>
        <w:t>.</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טבעת</w:t>
      </w:r>
      <w:r w:rsidRPr="00167CE7">
        <w:rPr>
          <w:rtl/>
        </w:rPr>
        <w:t xml:space="preserve"> </w:t>
      </w:r>
      <w:r w:rsidRPr="00167CE7">
        <w:rPr>
          <w:rFonts w:hint="eastAsia"/>
          <w:rtl/>
        </w:rPr>
        <w:t>מובנית</w:t>
      </w:r>
      <w:r w:rsidRPr="00167CE7">
        <w:rPr>
          <w:rtl/>
        </w:rPr>
        <w:t xml:space="preserve"> </w:t>
      </w:r>
      <w:r w:rsidRPr="00167CE7">
        <w:rPr>
          <w:rFonts w:hint="eastAsia"/>
          <w:rtl/>
        </w:rPr>
        <w:t>בראש</w:t>
      </w:r>
      <w:r w:rsidRPr="00167CE7">
        <w:rPr>
          <w:rtl/>
        </w:rPr>
        <w:t xml:space="preserve"> </w:t>
      </w:r>
      <w:r w:rsidRPr="00167CE7">
        <w:rPr>
          <w:rFonts w:hint="eastAsia"/>
          <w:rtl/>
        </w:rPr>
        <w:t>השק</w:t>
      </w:r>
      <w:r w:rsidRPr="00167CE7">
        <w:rPr>
          <w:rtl/>
        </w:rPr>
        <w:t xml:space="preserve"> </w:t>
      </w:r>
      <w:r w:rsidRPr="00167CE7">
        <w:rPr>
          <w:rFonts w:hint="eastAsia"/>
          <w:rtl/>
        </w:rPr>
        <w:t>להצמדת</w:t>
      </w:r>
      <w:r w:rsidRPr="00167CE7">
        <w:rPr>
          <w:rtl/>
        </w:rPr>
        <w:t xml:space="preserve"> </w:t>
      </w:r>
      <w:r w:rsidRPr="00167CE7">
        <w:rPr>
          <w:rFonts w:hint="eastAsia"/>
          <w:rtl/>
        </w:rPr>
        <w:t>תעודת</w:t>
      </w:r>
      <w:r w:rsidRPr="00167CE7">
        <w:rPr>
          <w:rtl/>
        </w:rPr>
        <w:t xml:space="preserve"> </w:t>
      </w:r>
      <w:r w:rsidRPr="00167CE7">
        <w:rPr>
          <w:rFonts w:hint="eastAsia"/>
          <w:rtl/>
        </w:rPr>
        <w:t>זהות</w:t>
      </w:r>
      <w:r w:rsidRPr="00167CE7">
        <w:rPr>
          <w:rtl/>
        </w:rPr>
        <w:t xml:space="preserve"> </w:t>
      </w:r>
      <w:r w:rsidRPr="00167CE7">
        <w:rPr>
          <w:rFonts w:hint="eastAsia"/>
          <w:rtl/>
        </w:rPr>
        <w:t>פריט</w:t>
      </w:r>
      <w:r w:rsidRPr="00167CE7">
        <w:rPr>
          <w:rtl/>
        </w:rPr>
        <w:t>.</w:t>
      </w:r>
    </w:p>
    <w:p w:rsidR="000B06A4"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pPr>
      <w:r w:rsidRPr="00167CE7">
        <w:rPr>
          <w:rFonts w:hint="eastAsia"/>
          <w:rtl/>
        </w:rPr>
        <w:t>ידית</w:t>
      </w:r>
      <w:r w:rsidRPr="00167CE7">
        <w:rPr>
          <w:rtl/>
        </w:rPr>
        <w:t xml:space="preserve"> </w:t>
      </w:r>
      <w:r w:rsidRPr="00167CE7">
        <w:rPr>
          <w:rFonts w:hint="eastAsia"/>
          <w:rtl/>
        </w:rPr>
        <w:t>נשיאה</w:t>
      </w:r>
      <w:r w:rsidRPr="00167CE7">
        <w:rPr>
          <w:rtl/>
        </w:rPr>
        <w:t xml:space="preserve"> </w:t>
      </w:r>
      <w:r w:rsidRPr="00167CE7">
        <w:rPr>
          <w:rFonts w:hint="eastAsia"/>
          <w:rtl/>
        </w:rPr>
        <w:t>מובנית</w:t>
      </w:r>
      <w:r w:rsidRPr="00167CE7">
        <w:rPr>
          <w:rtl/>
        </w:rPr>
        <w:t>.</w:t>
      </w:r>
    </w:p>
    <w:p w:rsidR="00E854D9" w:rsidRDefault="00E854D9" w:rsidP="00E854D9">
      <w:pPr>
        <w:overflowPunct w:val="0"/>
        <w:autoSpaceDE w:val="0"/>
        <w:autoSpaceDN w:val="0"/>
        <w:adjustRightInd w:val="0"/>
        <w:spacing w:line="360" w:lineRule="auto"/>
        <w:ind w:left="1249"/>
        <w:contextualSpacing/>
        <w:jc w:val="both"/>
        <w:textAlignment w:val="baseline"/>
      </w:pPr>
    </w:p>
    <w:p w:rsidR="000B06A4" w:rsidRPr="00167CE7" w:rsidRDefault="000B06A4" w:rsidP="000B06A4">
      <w:pPr>
        <w:spacing w:line="360" w:lineRule="auto"/>
        <w:ind w:left="1249"/>
        <w:contextualSpacing/>
      </w:pPr>
    </w:p>
    <w:p w:rsidR="000B06A4" w:rsidRPr="00CE67FB" w:rsidRDefault="000B06A4" w:rsidP="000B06A4">
      <w:pPr>
        <w:numPr>
          <w:ilvl w:val="1"/>
          <w:numId w:val="77"/>
        </w:numPr>
        <w:tabs>
          <w:tab w:val="num" w:pos="864"/>
        </w:tabs>
        <w:overflowPunct w:val="0"/>
        <w:autoSpaceDE w:val="0"/>
        <w:autoSpaceDN w:val="0"/>
        <w:adjustRightInd w:val="0"/>
        <w:spacing w:line="360" w:lineRule="auto"/>
        <w:contextualSpacing/>
        <w:jc w:val="both"/>
        <w:textAlignment w:val="baseline"/>
        <w:rPr>
          <w:b/>
          <w:bCs/>
          <w:rtl/>
        </w:rPr>
      </w:pPr>
      <w:r w:rsidRPr="00CE67FB">
        <w:rPr>
          <w:rFonts w:hint="cs"/>
          <w:b/>
          <w:bCs/>
          <w:rtl/>
        </w:rPr>
        <w:t>"תעודת זיהוי פריט"</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כללי</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"תעודת זיהוי פריט"- מהווה את אמצעי הזיהוי היחידי עבור הפריט הנאסף ומופץ על </w:t>
      </w:r>
      <w:r>
        <w:rPr>
          <w:rFonts w:hint="cs"/>
          <w:rtl/>
        </w:rPr>
        <w:t>הספק</w:t>
      </w:r>
      <w:r w:rsidRPr="00CE67FB">
        <w:rPr>
          <w:rFonts w:hint="cs"/>
          <w:rtl/>
        </w:rPr>
        <w:t>.</w:t>
      </w:r>
      <w:r>
        <w:rPr>
          <w:rFonts w:hint="cs"/>
          <w:rtl/>
        </w:rPr>
        <w:t xml:space="preserve"> הזיהוי יהיה באמצעות ברקוד.</w:t>
      </w:r>
    </w:p>
    <w:p w:rsidR="000B06A4" w:rsidRPr="00167CE7"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rtl/>
        </w:rPr>
      </w:pPr>
      <w:r w:rsidRPr="00167CE7">
        <w:rPr>
          <w:rFonts w:hint="eastAsia"/>
          <w:rtl/>
        </w:rPr>
        <w:t>אופן</w:t>
      </w:r>
      <w:r w:rsidRPr="00167CE7">
        <w:rPr>
          <w:rtl/>
        </w:rPr>
        <w:t xml:space="preserve"> הפקת התעודה והשימוש בה </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התעודה תהיה ממוחשבת ותופק עבור כל </w:t>
      </w:r>
      <w:r>
        <w:rPr>
          <w:rFonts w:hint="cs"/>
          <w:rtl/>
        </w:rPr>
        <w:t>שק דואר/חבילה בסבבים הקבועים, ועבור כל מעטפה/חבילה במשלוחים המזדמנים.</w:t>
      </w:r>
    </w:p>
    <w:p w:rsidR="000B06A4" w:rsidRPr="00CE67FB"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rPr>
          <w:rtl/>
        </w:rPr>
      </w:pPr>
      <w:r>
        <w:rPr>
          <w:rFonts w:hint="cs"/>
          <w:rtl/>
        </w:rPr>
        <w:t>כל תעודה תהיה בעלת מס</w:t>
      </w:r>
      <w:r w:rsidRPr="00CE67FB">
        <w:rPr>
          <w:rFonts w:hint="cs"/>
          <w:rtl/>
        </w:rPr>
        <w:t xml:space="preserve">פר זיהוי חד-חד ערכי. מערכת המידע של </w:t>
      </w:r>
      <w:r>
        <w:rPr>
          <w:rFonts w:hint="cs"/>
          <w:rtl/>
        </w:rPr>
        <w:t>הספק</w:t>
      </w:r>
      <w:r w:rsidRPr="00CE67FB">
        <w:rPr>
          <w:rFonts w:hint="cs"/>
          <w:rtl/>
        </w:rPr>
        <w:t xml:space="preserve"> תנהל מעקב ושליטה אודות התנהלות </w:t>
      </w:r>
      <w:r>
        <w:rPr>
          <w:rFonts w:hint="cs"/>
          <w:rtl/>
        </w:rPr>
        <w:t xml:space="preserve">השק/חבילה/מעטפה/חבילה </w:t>
      </w:r>
      <w:r w:rsidRPr="00CE67FB">
        <w:rPr>
          <w:rFonts w:hint="cs"/>
          <w:rtl/>
        </w:rPr>
        <w:t>באמצעות התעודה בכל שלבי האיסוף וההפצה.</w:t>
      </w:r>
    </w:p>
    <w:p w:rsidR="000B06A4" w:rsidRPr="00CE67FB"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התעודה תוצמד </w:t>
      </w:r>
      <w:r>
        <w:rPr>
          <w:rFonts w:hint="cs"/>
          <w:rtl/>
        </w:rPr>
        <w:t>לשק/חבילה/מעטפה/חבילה</w:t>
      </w:r>
      <w:r w:rsidRPr="00CE67FB">
        <w:rPr>
          <w:rFonts w:hint="cs"/>
          <w:rtl/>
        </w:rPr>
        <w:t xml:space="preserve">, כך שתיראה לכל הגורמים המעורבים במהלך האיסוף וההפצה. </w:t>
      </w:r>
      <w:r>
        <w:rPr>
          <w:rFonts w:hint="cs"/>
          <w:rtl/>
        </w:rPr>
        <w:t>הספק</w:t>
      </w:r>
      <w:r w:rsidRPr="00CE67FB">
        <w:rPr>
          <w:rFonts w:hint="cs"/>
          <w:rtl/>
        </w:rPr>
        <w:t xml:space="preserve"> יוודא כי התעודה מוצמדת היטב לפריט ואין סכנת הירטבות, בלאי או היעלמות מכל סוג שהוא.</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 xml:space="preserve">כל תעודה תהיה בת 3 העתקים: אחד יוצמד </w:t>
      </w:r>
      <w:r>
        <w:rPr>
          <w:rFonts w:hint="cs"/>
          <w:rtl/>
        </w:rPr>
        <w:t>למשלוח</w:t>
      </w:r>
      <w:r w:rsidRPr="00CE67FB">
        <w:rPr>
          <w:rFonts w:hint="cs"/>
          <w:rtl/>
        </w:rPr>
        <w:t xml:space="preserve">, השני יועבר לשולח, השלישי יושאר בידי נציג </w:t>
      </w:r>
      <w:r>
        <w:rPr>
          <w:rFonts w:hint="cs"/>
          <w:rtl/>
        </w:rPr>
        <w:t>הספק</w:t>
      </w:r>
      <w:r w:rsidRPr="00CE67FB">
        <w:rPr>
          <w:rFonts w:hint="cs"/>
          <w:rtl/>
        </w:rPr>
        <w:t>.</w:t>
      </w:r>
    </w:p>
    <w:p w:rsidR="000B06A4" w:rsidRPr="00887343"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b/>
          <w:bCs/>
        </w:rPr>
      </w:pPr>
      <w:r w:rsidRPr="00887343">
        <w:rPr>
          <w:rFonts w:hint="eastAsia"/>
          <w:b/>
          <w:bCs/>
          <w:rtl/>
        </w:rPr>
        <w:t>תכולת</w:t>
      </w:r>
      <w:r w:rsidRPr="00887343">
        <w:rPr>
          <w:b/>
          <w:bCs/>
          <w:rtl/>
        </w:rPr>
        <w:t xml:space="preserve"> </w:t>
      </w:r>
      <w:r w:rsidRPr="00887343">
        <w:rPr>
          <w:rFonts w:hint="eastAsia"/>
          <w:b/>
          <w:bCs/>
          <w:rtl/>
        </w:rPr>
        <w:t>התעודה</w:t>
      </w:r>
    </w:p>
    <w:tbl>
      <w:tblPr>
        <w:bidiVisual/>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4765"/>
      </w:tblGrid>
      <w:tr w:rsidR="000B06A4" w:rsidRPr="00BB32C3" w:rsidTr="00205E28">
        <w:trPr>
          <w:trHeight w:val="176"/>
        </w:trPr>
        <w:tc>
          <w:tcPr>
            <w:tcW w:w="7034" w:type="dxa"/>
            <w:gridSpan w:val="2"/>
            <w:shd w:val="clear" w:color="auto" w:fill="E6E6E6"/>
          </w:tcPr>
          <w:p w:rsidR="000B06A4" w:rsidRPr="00887343" w:rsidRDefault="000B06A4" w:rsidP="00205E28">
            <w:pPr>
              <w:widowControl w:val="0"/>
              <w:spacing w:line="360" w:lineRule="auto"/>
              <w:contextualSpacing/>
              <w:jc w:val="center"/>
              <w:rPr>
                <w:sz w:val="22"/>
                <w:szCs w:val="22"/>
                <w:rtl/>
              </w:rPr>
            </w:pPr>
            <w:r w:rsidRPr="00887343">
              <w:rPr>
                <w:sz w:val="22"/>
                <w:szCs w:val="22"/>
                <w:rtl/>
              </w:rPr>
              <w:t xml:space="preserve">           פרטי הספק המבצע את השליחות</w:t>
            </w: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הספק</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כתובת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איש קשר וטלפון נייד</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תאריך המשלוח</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מס. פריט</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תווית ברקוד</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7034" w:type="dxa"/>
            <w:gridSpan w:val="2"/>
            <w:shd w:val="clear" w:color="auto" w:fill="E6E6E6"/>
          </w:tcPr>
          <w:p w:rsidR="000B06A4" w:rsidRPr="00EB2A5C" w:rsidRDefault="000B06A4" w:rsidP="00205E28">
            <w:pPr>
              <w:widowControl w:val="0"/>
              <w:spacing w:line="360" w:lineRule="auto"/>
              <w:contextualSpacing/>
              <w:jc w:val="center"/>
              <w:rPr>
                <w:sz w:val="22"/>
                <w:szCs w:val="22"/>
                <w:rtl/>
              </w:rPr>
            </w:pPr>
            <w:r w:rsidRPr="00EB2A5C">
              <w:rPr>
                <w:sz w:val="22"/>
                <w:szCs w:val="22"/>
                <w:rtl/>
              </w:rPr>
              <w:t>פרטי השולח</w:t>
            </w: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היחידה השולחת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כתובת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איש קשר וטלפון</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תאריך מסירה נדרש</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7034" w:type="dxa"/>
            <w:gridSpan w:val="2"/>
            <w:shd w:val="clear" w:color="auto" w:fill="E6E6E6"/>
          </w:tcPr>
          <w:p w:rsidR="000B06A4" w:rsidRPr="00EB2A5C" w:rsidRDefault="000B06A4" w:rsidP="00205E28">
            <w:pPr>
              <w:widowControl w:val="0"/>
              <w:spacing w:line="360" w:lineRule="auto"/>
              <w:contextualSpacing/>
              <w:jc w:val="center"/>
              <w:rPr>
                <w:sz w:val="22"/>
                <w:szCs w:val="22"/>
                <w:rtl/>
              </w:rPr>
            </w:pPr>
            <w:r w:rsidRPr="00EB2A5C">
              <w:rPr>
                <w:sz w:val="22"/>
                <w:szCs w:val="22"/>
                <w:rtl/>
              </w:rPr>
              <w:t>פרטי הנמען</w:t>
            </w: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הנמען</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כתובת</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איש קשר וטלפון</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r w:rsidR="000B06A4" w:rsidRPr="00BB32C3" w:rsidTr="00205E28">
        <w:tc>
          <w:tcPr>
            <w:tcW w:w="2174" w:type="dxa"/>
            <w:shd w:val="clear" w:color="auto" w:fill="E6E6E6"/>
          </w:tcPr>
          <w:p w:rsidR="000B06A4" w:rsidRPr="00EB2A5C" w:rsidRDefault="000B06A4" w:rsidP="00205E28">
            <w:pPr>
              <w:widowControl w:val="0"/>
              <w:spacing w:line="360" w:lineRule="auto"/>
              <w:contextualSpacing/>
              <w:rPr>
                <w:sz w:val="22"/>
                <w:szCs w:val="22"/>
                <w:rtl/>
              </w:rPr>
            </w:pPr>
            <w:r w:rsidRPr="00EB2A5C">
              <w:rPr>
                <w:sz w:val="22"/>
                <w:szCs w:val="22"/>
                <w:rtl/>
              </w:rPr>
              <w:t>שם המקבל, תפקיד, חתימה, תאריך</w:t>
            </w:r>
          </w:p>
        </w:tc>
        <w:tc>
          <w:tcPr>
            <w:tcW w:w="4860" w:type="dxa"/>
            <w:shd w:val="clear" w:color="auto" w:fill="auto"/>
          </w:tcPr>
          <w:p w:rsidR="000B06A4" w:rsidRPr="00EB2A5C" w:rsidRDefault="000B06A4" w:rsidP="00205E28">
            <w:pPr>
              <w:widowControl w:val="0"/>
              <w:spacing w:line="360" w:lineRule="auto"/>
              <w:contextualSpacing/>
              <w:rPr>
                <w:sz w:val="22"/>
                <w:szCs w:val="22"/>
                <w:rtl/>
              </w:rPr>
            </w:pPr>
          </w:p>
        </w:tc>
      </w:tr>
    </w:tbl>
    <w:p w:rsidR="000B06A4" w:rsidRDefault="000B06A4" w:rsidP="000B06A4">
      <w:pPr>
        <w:spacing w:line="360" w:lineRule="auto"/>
        <w:ind w:left="1701"/>
        <w:contextualSpacing/>
        <w:rPr>
          <w:b/>
          <w:bCs/>
        </w:rPr>
      </w:pPr>
    </w:p>
    <w:p w:rsidR="000B06A4" w:rsidRPr="00DB21B2" w:rsidRDefault="000B06A4" w:rsidP="000B06A4">
      <w:pPr>
        <w:numPr>
          <w:ilvl w:val="2"/>
          <w:numId w:val="77"/>
        </w:numPr>
        <w:overflowPunct w:val="0"/>
        <w:autoSpaceDE w:val="0"/>
        <w:autoSpaceDN w:val="0"/>
        <w:adjustRightInd w:val="0"/>
        <w:spacing w:line="360" w:lineRule="auto"/>
        <w:ind w:left="1249" w:hanging="709"/>
        <w:contextualSpacing/>
        <w:jc w:val="both"/>
        <w:textAlignment w:val="baseline"/>
        <w:rPr>
          <w:b/>
          <w:bCs/>
        </w:rPr>
      </w:pPr>
      <w:r w:rsidRPr="00DB21B2">
        <w:rPr>
          <w:rFonts w:hint="eastAsia"/>
          <w:b/>
          <w:bCs/>
          <w:rtl/>
        </w:rPr>
        <w:lastRenderedPageBreak/>
        <w:t>החומר</w:t>
      </w:r>
      <w:r w:rsidRPr="00DB21B2">
        <w:rPr>
          <w:b/>
          <w:bCs/>
          <w:rtl/>
        </w:rPr>
        <w:t xml:space="preserve"> </w:t>
      </w:r>
      <w:r w:rsidRPr="00DB21B2">
        <w:rPr>
          <w:rFonts w:hint="eastAsia"/>
          <w:b/>
          <w:bCs/>
          <w:rtl/>
        </w:rPr>
        <w:t>ומידות</w:t>
      </w:r>
      <w:r w:rsidRPr="00DB21B2">
        <w:rPr>
          <w:b/>
          <w:bCs/>
          <w:rtl/>
        </w:rPr>
        <w:t xml:space="preserve"> </w:t>
      </w:r>
      <w:r w:rsidRPr="00DB21B2">
        <w:rPr>
          <w:rFonts w:hint="eastAsia"/>
          <w:b/>
          <w:bCs/>
          <w:rtl/>
        </w:rPr>
        <w:t>תעודת</w:t>
      </w:r>
      <w:r w:rsidRPr="00DB21B2">
        <w:rPr>
          <w:b/>
          <w:bCs/>
          <w:rtl/>
        </w:rPr>
        <w:t xml:space="preserve"> </w:t>
      </w:r>
      <w:r w:rsidRPr="00DB21B2">
        <w:rPr>
          <w:rFonts w:hint="eastAsia"/>
          <w:b/>
          <w:bCs/>
          <w:rtl/>
        </w:rPr>
        <w:t>זיהוי</w:t>
      </w:r>
      <w:r w:rsidRPr="00DB21B2">
        <w:rPr>
          <w:b/>
          <w:bCs/>
          <w:rtl/>
        </w:rPr>
        <w:t xml:space="preserve"> </w:t>
      </w:r>
      <w:r w:rsidRPr="00DB21B2">
        <w:rPr>
          <w:rFonts w:hint="eastAsia"/>
          <w:b/>
          <w:bCs/>
          <w:rtl/>
        </w:rPr>
        <w:t>הפריט</w:t>
      </w:r>
    </w:p>
    <w:p w:rsidR="000B06A4" w:rsidRPr="00CE67FB"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rPr>
          <w:rtl/>
        </w:rPr>
      </w:pPr>
      <w:r w:rsidRPr="00CE67FB">
        <w:rPr>
          <w:rFonts w:hint="cs"/>
          <w:rtl/>
        </w:rPr>
        <w:t xml:space="preserve">מידות התעודה </w:t>
      </w:r>
      <w:r w:rsidR="0029224F">
        <w:rPr>
          <w:rFonts w:hint="cs"/>
          <w:rtl/>
        </w:rPr>
        <w:t>-</w:t>
      </w:r>
      <w:r w:rsidRPr="00CE67FB">
        <w:rPr>
          <w:rFonts w:hint="cs"/>
          <w:rtl/>
        </w:rPr>
        <w:t xml:space="preserve">  15</w:t>
      </w:r>
      <w:r w:rsidRPr="00CE67FB">
        <w:rPr>
          <w:rFonts w:hint="cs"/>
        </w:rPr>
        <w:t xml:space="preserve"> X</w:t>
      </w:r>
      <w:r w:rsidRPr="00CE67FB">
        <w:rPr>
          <w:rFonts w:hint="cs"/>
          <w:rtl/>
        </w:rPr>
        <w:t xml:space="preserve">10 ס"מ. </w:t>
      </w:r>
    </w:p>
    <w:p w:rsidR="000B06A4" w:rsidRDefault="000B06A4" w:rsidP="000B06A4">
      <w:pPr>
        <w:numPr>
          <w:ilvl w:val="3"/>
          <w:numId w:val="77"/>
        </w:numPr>
        <w:tabs>
          <w:tab w:val="left" w:pos="1532"/>
        </w:tabs>
        <w:overflowPunct w:val="0"/>
        <w:autoSpaceDE w:val="0"/>
        <w:autoSpaceDN w:val="0"/>
        <w:adjustRightInd w:val="0"/>
        <w:spacing w:line="360" w:lineRule="auto"/>
        <w:ind w:left="1958" w:hanging="851"/>
        <w:contextualSpacing/>
        <w:jc w:val="both"/>
        <w:textAlignment w:val="baseline"/>
      </w:pPr>
      <w:r w:rsidRPr="00CE67FB">
        <w:rPr>
          <w:rFonts w:hint="cs"/>
          <w:rtl/>
        </w:rPr>
        <w:t>חומר: נייר ממוחזר.</w:t>
      </w:r>
    </w:p>
    <w:p w:rsidR="00AF0F1A" w:rsidRPr="004141B6" w:rsidRDefault="00AF0F1A" w:rsidP="00AF0F1A">
      <w:pPr>
        <w:numPr>
          <w:ilvl w:val="1"/>
          <w:numId w:val="77"/>
        </w:numPr>
        <w:tabs>
          <w:tab w:val="num" w:pos="720"/>
          <w:tab w:val="left" w:pos="965"/>
        </w:tabs>
        <w:overflowPunct w:val="0"/>
        <w:autoSpaceDE w:val="0"/>
        <w:autoSpaceDN w:val="0"/>
        <w:adjustRightInd w:val="0"/>
        <w:spacing w:line="360" w:lineRule="auto"/>
        <w:ind w:left="792"/>
        <w:contextualSpacing/>
        <w:jc w:val="both"/>
        <w:textAlignment w:val="baseline"/>
        <w:rPr>
          <w:b/>
          <w:bCs/>
          <w:rtl/>
        </w:rPr>
      </w:pPr>
      <w:r w:rsidRPr="004141B6">
        <w:rPr>
          <w:rFonts w:hint="cs"/>
          <w:b/>
          <w:bCs/>
          <w:rtl/>
        </w:rPr>
        <w:t>מערכ</w:t>
      </w:r>
      <w:r>
        <w:rPr>
          <w:rFonts w:hint="cs"/>
          <w:b/>
          <w:bCs/>
          <w:rtl/>
        </w:rPr>
        <w:t>ו</w:t>
      </w:r>
      <w:r w:rsidRPr="004141B6">
        <w:rPr>
          <w:rFonts w:hint="cs"/>
          <w:b/>
          <w:bCs/>
          <w:rtl/>
        </w:rPr>
        <w:t xml:space="preserve">ת מידע של </w:t>
      </w:r>
      <w:r>
        <w:rPr>
          <w:rFonts w:hint="cs"/>
          <w:b/>
          <w:bCs/>
          <w:rtl/>
        </w:rPr>
        <w:t>הספק</w:t>
      </w:r>
    </w:p>
    <w:p w:rsidR="00AF0F1A" w:rsidRPr="004141B6" w:rsidRDefault="00AF0F1A" w:rsidP="00AF0F1A">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tl/>
        </w:rPr>
      </w:pPr>
      <w:r>
        <w:rPr>
          <w:rFonts w:hint="cs"/>
          <w:rtl/>
        </w:rPr>
        <w:t xml:space="preserve"> הספק</w:t>
      </w:r>
      <w:r w:rsidRPr="004141B6">
        <w:rPr>
          <w:rFonts w:hint="cs"/>
          <w:rtl/>
        </w:rPr>
        <w:t xml:space="preserve"> יפעיל במסגרת השירותים המבוקשים מערכת מידע אשר תאפשר שליטה ובקרה בכל זמן נתון אודות כל פריט אשר נמצא באחריותו.</w:t>
      </w:r>
    </w:p>
    <w:p w:rsidR="000B06A4" w:rsidRPr="004141B6"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tl/>
        </w:rPr>
      </w:pPr>
      <w:r w:rsidRPr="004141B6">
        <w:rPr>
          <w:rFonts w:hint="cs"/>
          <w:rtl/>
        </w:rPr>
        <w:t>מערכת המידע תעמוד בדרישות הבאות:</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מערכת אינטרנטית אשר תאפשר כניסה של נציגי </w:t>
      </w:r>
      <w:r>
        <w:rPr>
          <w:rFonts w:hint="cs"/>
          <w:rtl/>
        </w:rPr>
        <w:t>הרשות</w:t>
      </w:r>
      <w:r w:rsidRPr="004141B6">
        <w:rPr>
          <w:rFonts w:hint="cs"/>
          <w:rtl/>
        </w:rPr>
        <w:t xml:space="preserve"> ע"י הזדהות חד </w:t>
      </w:r>
      <w:proofErr w:type="spellStart"/>
      <w:r w:rsidRPr="004141B6">
        <w:rPr>
          <w:rFonts w:hint="cs"/>
          <w:rtl/>
        </w:rPr>
        <w:t>חד</w:t>
      </w:r>
      <w:proofErr w:type="spellEnd"/>
      <w:r w:rsidRPr="004141B6">
        <w:rPr>
          <w:rFonts w:hint="cs"/>
          <w:rtl/>
        </w:rPr>
        <w:t xml:space="preserve"> ערכית. נציגי </w:t>
      </w:r>
      <w:r>
        <w:rPr>
          <w:rFonts w:hint="cs"/>
          <w:rtl/>
        </w:rPr>
        <w:t>הרשות</w:t>
      </w:r>
      <w:r w:rsidRPr="004141B6">
        <w:rPr>
          <w:rFonts w:hint="cs"/>
          <w:rtl/>
        </w:rPr>
        <w:t xml:space="preserve"> יוכלו לשלוף מהמערכת בכל זמן נתון את סטאטוס המשלוחים הרלוונטיים אליהם ע"פ שאילתות ודוחות קבועים. סטאטוס המשלוחים יהיה בכל חתך נדרש: שק, חבילה, מעטפה, שליח, </w:t>
      </w:r>
      <w:r>
        <w:rPr>
          <w:rFonts w:hint="cs"/>
          <w:rtl/>
        </w:rPr>
        <w:t>יחידה</w:t>
      </w:r>
      <w:r w:rsidRPr="004141B6">
        <w:rPr>
          <w:rFonts w:hint="cs"/>
          <w:rtl/>
        </w:rPr>
        <w:t xml:space="preserve"> וכדומה.</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תיעוד כלל פניות נציגי  </w:t>
      </w:r>
      <w:r>
        <w:rPr>
          <w:rFonts w:hint="cs"/>
          <w:rtl/>
        </w:rPr>
        <w:t>הרשות</w:t>
      </w:r>
      <w:r w:rsidRPr="004141B6">
        <w:rPr>
          <w:rFonts w:hint="cs"/>
          <w:rtl/>
        </w:rPr>
        <w:t xml:space="preserve"> </w:t>
      </w:r>
      <w:r>
        <w:rPr>
          <w:rFonts w:hint="cs"/>
          <w:rtl/>
        </w:rPr>
        <w:t>לספק</w:t>
      </w:r>
      <w:r w:rsidRPr="004141B6">
        <w:rPr>
          <w:rFonts w:hint="cs"/>
          <w:rtl/>
        </w:rPr>
        <w:t xml:space="preserve"> לרבות: פרטי נציגי  המזמינים, תכולת השליחות, נתיב האיסוף וההפצה, תיעוד בעיות ותקלות.</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סימון של כל פריט אשר הועבר לאחריות </w:t>
      </w:r>
      <w:r>
        <w:rPr>
          <w:rFonts w:hint="cs"/>
          <w:rtl/>
        </w:rPr>
        <w:t>הספק</w:t>
      </w:r>
      <w:r w:rsidRPr="004141B6">
        <w:rPr>
          <w:rFonts w:hint="cs"/>
          <w:rtl/>
        </w:rPr>
        <w:t xml:space="preserve"> במדבקת ברקוד המזהה את הפריט באופן חד- חד ערכי. המדבקה מהווה למעשה את תעודת המשלוח המלווה את הפריט לכל משך הזמן בו הוא נמצא באחריות </w:t>
      </w:r>
      <w:r>
        <w:rPr>
          <w:rFonts w:hint="cs"/>
          <w:rtl/>
        </w:rPr>
        <w:t>הספק</w:t>
      </w:r>
      <w:r w:rsidRPr="004141B6">
        <w:rPr>
          <w:rFonts w:hint="cs"/>
          <w:rtl/>
        </w:rPr>
        <w:t>. המדבקה תוצמד לפריט (מעטפה, חבילה, שק דואר), עם איסופו הראשוני מאתר</w:t>
      </w:r>
      <w:r>
        <w:rPr>
          <w:rFonts w:hint="cs"/>
          <w:rtl/>
        </w:rPr>
        <w:t>י הרשות</w:t>
      </w:r>
      <w:r w:rsidRPr="004141B6">
        <w:rPr>
          <w:rFonts w:hint="cs"/>
          <w:rtl/>
        </w:rPr>
        <w:t>.</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פרטי המדבקה יוזנו ויקלטו במערכת המידע של </w:t>
      </w:r>
      <w:r>
        <w:rPr>
          <w:rFonts w:hint="cs"/>
          <w:rtl/>
        </w:rPr>
        <w:t>הספק</w:t>
      </w:r>
      <w:r w:rsidRPr="004141B6">
        <w:rPr>
          <w:rFonts w:hint="cs"/>
          <w:rtl/>
        </w:rPr>
        <w:t xml:space="preserve"> </w:t>
      </w:r>
      <w:proofErr w:type="spellStart"/>
      <w:r w:rsidRPr="004141B6">
        <w:rPr>
          <w:rFonts w:hint="cs"/>
          <w:rtl/>
        </w:rPr>
        <w:t>מיידית</w:t>
      </w:r>
      <w:proofErr w:type="spellEnd"/>
      <w:r w:rsidRPr="004141B6">
        <w:rPr>
          <w:rFonts w:hint="cs"/>
          <w:rtl/>
        </w:rPr>
        <w:t xml:space="preserve"> עם הצמדת מדבקת הברקוד לפריטי המשלוח.</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עם מסירת פריטי הדואר לנמען יקבל נציגי  </w:t>
      </w:r>
      <w:r>
        <w:rPr>
          <w:rFonts w:hint="cs"/>
          <w:rtl/>
        </w:rPr>
        <w:t>הרשות</w:t>
      </w:r>
      <w:r w:rsidRPr="004141B6">
        <w:rPr>
          <w:rFonts w:hint="cs"/>
          <w:rtl/>
        </w:rPr>
        <w:t xml:space="preserve"> חיווי בטלפון הנייד שלו אודות האירוע.</w:t>
      </w:r>
    </w:p>
    <w:p w:rsidR="000B06A4" w:rsidRPr="004141B6"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sidRPr="004141B6">
        <w:rPr>
          <w:rFonts w:hint="cs"/>
          <w:rtl/>
        </w:rPr>
        <w:t xml:space="preserve">במערכת המידע יופקו דוחות תקופתיים אודות ביצוע פעילות השליחויות במונחי: כמות, כסף, לוחות זמנים, עמידה ביעדים, חריגים וכדומה </w:t>
      </w:r>
      <w:r w:rsidRPr="004141B6">
        <w:rPr>
          <w:rtl/>
        </w:rPr>
        <w:t>–</w:t>
      </w:r>
      <w:r w:rsidRPr="004141B6">
        <w:rPr>
          <w:rFonts w:hint="cs"/>
          <w:rtl/>
        </w:rPr>
        <w:t xml:space="preserve"> </w:t>
      </w:r>
      <w:proofErr w:type="spellStart"/>
      <w:r w:rsidRPr="004141B6">
        <w:rPr>
          <w:rFonts w:hint="cs"/>
          <w:rtl/>
        </w:rPr>
        <w:t>הכל</w:t>
      </w:r>
      <w:proofErr w:type="spellEnd"/>
      <w:r w:rsidRPr="004141B6">
        <w:rPr>
          <w:rFonts w:hint="cs"/>
          <w:rtl/>
        </w:rPr>
        <w:t xml:space="preserve"> ע"פ דרישות </w:t>
      </w:r>
      <w:r>
        <w:rPr>
          <w:rFonts w:hint="cs"/>
          <w:rtl/>
        </w:rPr>
        <w:t>הרשות</w:t>
      </w:r>
      <w:r w:rsidRPr="004141B6">
        <w:rPr>
          <w:rFonts w:hint="cs"/>
          <w:rtl/>
        </w:rPr>
        <w:t>.</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הספק</w:t>
      </w:r>
      <w:r w:rsidRPr="004141B6">
        <w:rPr>
          <w:rFonts w:hint="cs"/>
          <w:rtl/>
        </w:rPr>
        <w:t xml:space="preserve"> יפעיל ויתחזק מערכות תחזוקה, תמיכה, אבטחת מידע, גיבוי ושיחזור של מידע עבור מערכת המידע </w:t>
      </w:r>
      <w:r w:rsidRPr="004141B6">
        <w:rPr>
          <w:rtl/>
        </w:rPr>
        <w:t>–</w:t>
      </w:r>
      <w:r w:rsidRPr="004141B6">
        <w:rPr>
          <w:rFonts w:hint="cs"/>
          <w:rtl/>
        </w:rPr>
        <w:t xml:space="preserve"> כך שלא תתאפשרנה תקלות של השבתת מערכת בכל תקופת ההתקשרות.</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התשלום יהיה על בסיס דוחות ביצוע ממוחשבים.</w:t>
      </w:r>
    </w:p>
    <w:p w:rsidR="0029224F" w:rsidRPr="004141B6" w:rsidRDefault="0029224F" w:rsidP="0029224F">
      <w:pPr>
        <w:tabs>
          <w:tab w:val="left" w:pos="965"/>
        </w:tabs>
        <w:overflowPunct w:val="0"/>
        <w:autoSpaceDE w:val="0"/>
        <w:autoSpaceDN w:val="0"/>
        <w:adjustRightInd w:val="0"/>
        <w:spacing w:line="360" w:lineRule="auto"/>
        <w:ind w:left="1249"/>
        <w:contextualSpacing/>
        <w:jc w:val="both"/>
        <w:textAlignment w:val="baseline"/>
      </w:pPr>
    </w:p>
    <w:p w:rsidR="000B06A4" w:rsidRPr="00740E7F"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Cs/>
        </w:rPr>
      </w:pPr>
      <w:bookmarkStart w:id="329" w:name="_Ref354930747"/>
      <w:r w:rsidRPr="00740E7F">
        <w:rPr>
          <w:rFonts w:hint="cs"/>
          <w:bCs/>
          <w:rtl/>
        </w:rPr>
        <w:t xml:space="preserve">הצוות מטעמו של </w:t>
      </w:r>
      <w:r>
        <w:rPr>
          <w:rFonts w:hint="cs"/>
          <w:bCs/>
          <w:rtl/>
        </w:rPr>
        <w:t>הספק</w:t>
      </w:r>
      <w:r w:rsidRPr="00740E7F">
        <w:rPr>
          <w:rFonts w:hint="cs"/>
          <w:bCs/>
          <w:rtl/>
        </w:rPr>
        <w:t xml:space="preserve">  לביצוע השירותים המבוקשים</w:t>
      </w:r>
    </w:p>
    <w:p w:rsidR="000B06A4" w:rsidRPr="008D49C1" w:rsidRDefault="000B06A4" w:rsidP="000B06A4">
      <w:pPr>
        <w:numPr>
          <w:ilvl w:val="1"/>
          <w:numId w:val="77"/>
        </w:numPr>
        <w:tabs>
          <w:tab w:val="num" w:pos="720"/>
          <w:tab w:val="left" w:pos="965"/>
        </w:tabs>
        <w:overflowPunct w:val="0"/>
        <w:autoSpaceDE w:val="0"/>
        <w:autoSpaceDN w:val="0"/>
        <w:adjustRightInd w:val="0"/>
        <w:spacing w:line="360" w:lineRule="auto"/>
        <w:contextualSpacing/>
        <w:jc w:val="both"/>
        <w:textAlignment w:val="baseline"/>
        <w:rPr>
          <w:rFonts w:ascii="Arial" w:hAnsi="Arial"/>
          <w:b/>
          <w:bCs/>
        </w:rPr>
      </w:pPr>
      <w:r w:rsidRPr="008D49C1">
        <w:rPr>
          <w:rFonts w:ascii="Arial" w:hAnsi="Arial" w:hint="cs"/>
          <w:b/>
          <w:bCs/>
          <w:rtl/>
        </w:rPr>
        <w:t xml:space="preserve">מנהל </w:t>
      </w:r>
      <w:r>
        <w:rPr>
          <w:rFonts w:ascii="Arial" w:hAnsi="Arial" w:hint="cs"/>
          <w:b/>
          <w:bCs/>
          <w:rtl/>
        </w:rPr>
        <w:t xml:space="preserve">תיק </w:t>
      </w:r>
      <w:r w:rsidRPr="008D49C1">
        <w:rPr>
          <w:rFonts w:ascii="Arial" w:hAnsi="Arial" w:hint="cs"/>
          <w:b/>
          <w:bCs/>
          <w:rtl/>
        </w:rPr>
        <w:t xml:space="preserve">לקוח </w:t>
      </w:r>
      <w:r>
        <w:rPr>
          <w:rFonts w:ascii="Arial" w:hAnsi="Arial" w:hint="cs"/>
          <w:rtl/>
        </w:rPr>
        <w:t>(להלן: "</w:t>
      </w:r>
      <w:proofErr w:type="spellStart"/>
      <w:r w:rsidRPr="00A35E82">
        <w:rPr>
          <w:rFonts w:ascii="Arial" w:hAnsi="Arial" w:hint="cs"/>
          <w:b/>
          <w:bCs/>
          <w:rtl/>
        </w:rPr>
        <w:t>מת"ל</w:t>
      </w:r>
      <w:proofErr w:type="spellEnd"/>
      <w:r w:rsidRPr="00A35E82">
        <w:rPr>
          <w:rFonts w:ascii="Arial" w:hAnsi="Arial" w:hint="cs"/>
          <w:rtl/>
        </w:rPr>
        <w:t>")</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proofErr w:type="spellStart"/>
      <w:r>
        <w:rPr>
          <w:rFonts w:hint="cs"/>
          <w:rtl/>
        </w:rPr>
        <w:t>המת"ל</w:t>
      </w:r>
      <w:proofErr w:type="spellEnd"/>
      <w:r>
        <w:rPr>
          <w:rFonts w:hint="cs"/>
          <w:rtl/>
        </w:rPr>
        <w:t xml:space="preserve"> יהיה:</w:t>
      </w:r>
    </w:p>
    <w:p w:rsidR="000B06A4"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r>
        <w:rPr>
          <w:rFonts w:hint="cs"/>
          <w:rtl/>
        </w:rPr>
        <w:t>בעל אזרחות ישראלית, ללא עבר פלילי.</w:t>
      </w:r>
    </w:p>
    <w:p w:rsidR="000B06A4"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proofErr w:type="spellStart"/>
      <w:r>
        <w:rPr>
          <w:rFonts w:hint="cs"/>
          <w:rtl/>
        </w:rPr>
        <w:t>המת"ל</w:t>
      </w:r>
      <w:proofErr w:type="spellEnd"/>
      <w:r>
        <w:rPr>
          <w:rFonts w:hint="cs"/>
          <w:rtl/>
        </w:rPr>
        <w:t>, אחראי לרמת שביעות רצון מיטבית וגבוהה של הלקוח (רשות האוכלוסין וההגירה).</w:t>
      </w:r>
    </w:p>
    <w:p w:rsidR="000B06A4" w:rsidRPr="00DD25B3" w:rsidRDefault="000B06A4" w:rsidP="000B06A4">
      <w:pPr>
        <w:numPr>
          <w:ilvl w:val="3"/>
          <w:numId w:val="77"/>
        </w:numPr>
        <w:tabs>
          <w:tab w:val="left" w:pos="965"/>
        </w:tabs>
        <w:overflowPunct w:val="0"/>
        <w:autoSpaceDE w:val="0"/>
        <w:autoSpaceDN w:val="0"/>
        <w:adjustRightInd w:val="0"/>
        <w:spacing w:line="360" w:lineRule="auto"/>
        <w:ind w:left="1391" w:hanging="709"/>
        <w:contextualSpacing/>
        <w:jc w:val="both"/>
        <w:textAlignment w:val="baseline"/>
      </w:pPr>
      <w:proofErr w:type="spellStart"/>
      <w:r>
        <w:rPr>
          <w:rFonts w:hint="cs"/>
          <w:rtl/>
        </w:rPr>
        <w:lastRenderedPageBreak/>
        <w:t>המת"ל</w:t>
      </w:r>
      <w:proofErr w:type="spellEnd"/>
      <w:r>
        <w:rPr>
          <w:rFonts w:hint="cs"/>
          <w:rtl/>
        </w:rPr>
        <w:t>,</w:t>
      </w:r>
      <w:r w:rsidRPr="00DD25B3">
        <w:rPr>
          <w:rtl/>
        </w:rPr>
        <w:t xml:space="preserve"> ישמש כבא כוחו של הספק לכל עניין בקשר עם אספקת השירותים, מבלי שהדבר יגרע מהתחייבויותיו של הספק ומאחריותו לפי החוזה. פניה של הספק לרשות תיעשה באמצעות </w:t>
      </w:r>
      <w:proofErr w:type="spellStart"/>
      <w:r>
        <w:rPr>
          <w:rFonts w:hint="cs"/>
          <w:rtl/>
        </w:rPr>
        <w:t>מת"ל</w:t>
      </w:r>
      <w:proofErr w:type="spellEnd"/>
      <w:r>
        <w:rPr>
          <w:rtl/>
        </w:rPr>
        <w:t xml:space="preserve">. פניה או הודעה של הרשות </w:t>
      </w:r>
      <w:proofErr w:type="spellStart"/>
      <w:r>
        <w:rPr>
          <w:rFonts w:hint="cs"/>
          <w:rtl/>
        </w:rPr>
        <w:t>למת"ל</w:t>
      </w:r>
      <w:proofErr w:type="spellEnd"/>
      <w:r w:rsidRPr="00DD25B3">
        <w:rPr>
          <w:rtl/>
        </w:rPr>
        <w:t xml:space="preserve"> תיחשב כפניה או הודעה לספק.</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proofErr w:type="spellStart"/>
      <w:r>
        <w:rPr>
          <w:rFonts w:ascii="Arial" w:hAnsi="Arial" w:hint="cs"/>
          <w:rtl/>
        </w:rPr>
        <w:t>המת"ל</w:t>
      </w:r>
      <w:proofErr w:type="spellEnd"/>
      <w:r>
        <w:rPr>
          <w:rFonts w:ascii="Arial" w:hAnsi="Arial" w:hint="cs"/>
          <w:rtl/>
        </w:rPr>
        <w:t xml:space="preserve">, יתאם ויקיים פגישות מעת לעת עם נציג הרשות ובהתאם לדרישתו. בפגישות אלה יציג </w:t>
      </w:r>
      <w:proofErr w:type="spellStart"/>
      <w:r>
        <w:rPr>
          <w:rFonts w:ascii="Arial" w:hAnsi="Arial" w:hint="cs"/>
          <w:rtl/>
        </w:rPr>
        <w:t>המת"ל</w:t>
      </w:r>
      <w:proofErr w:type="spellEnd"/>
      <w:r>
        <w:rPr>
          <w:rFonts w:ascii="Arial" w:hAnsi="Arial" w:hint="cs"/>
          <w:rtl/>
        </w:rPr>
        <w:t xml:space="preserve"> דוחות ביצוע ויעלה סוגיות הנדרשות לליבון וטיפול. </w:t>
      </w:r>
      <w:proofErr w:type="spellStart"/>
      <w:r>
        <w:rPr>
          <w:rFonts w:ascii="Arial" w:hAnsi="Arial" w:hint="cs"/>
          <w:rtl/>
        </w:rPr>
        <w:t>המת"ל</w:t>
      </w:r>
      <w:proofErr w:type="spellEnd"/>
      <w:r>
        <w:rPr>
          <w:rFonts w:ascii="Arial" w:hAnsi="Arial" w:hint="cs"/>
          <w:rtl/>
        </w:rPr>
        <w:t xml:space="preserve">, </w:t>
      </w:r>
      <w:r w:rsidRPr="00DD25B3">
        <w:rPr>
          <w:rFonts w:ascii="Arial" w:hAnsi="Arial"/>
          <w:rtl/>
        </w:rPr>
        <w:t>יעבוד בשיתוף פעולה ובתאום מלא עם נציג הרשות ועם הגורם המזמין ויהיה כפוף להוראות ולהנחיות שיינתנו לו על ידי</w:t>
      </w:r>
      <w:r>
        <w:rPr>
          <w:rFonts w:ascii="Arial" w:hAnsi="Arial" w:hint="cs"/>
          <w:rtl/>
        </w:rPr>
        <w:t>הם</w:t>
      </w:r>
      <w:r w:rsidRPr="00DD25B3">
        <w:rPr>
          <w:rFonts w:ascii="Arial" w:hAnsi="Arial"/>
          <w:rtl/>
        </w:rPr>
        <w:t xml:space="preserve"> </w:t>
      </w:r>
    </w:p>
    <w:p w:rsidR="000B06A4" w:rsidRPr="0008751E"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proofErr w:type="spellStart"/>
      <w:r>
        <w:rPr>
          <w:rFonts w:hint="cs"/>
          <w:rtl/>
        </w:rPr>
        <w:t>המת"ל</w:t>
      </w:r>
      <w:proofErr w:type="spellEnd"/>
      <w:r>
        <w:rPr>
          <w:rFonts w:hint="cs"/>
          <w:rtl/>
        </w:rPr>
        <w:t xml:space="preserve"> יידרש ל</w:t>
      </w:r>
      <w:r w:rsidRPr="0008751E">
        <w:rPr>
          <w:rFonts w:hint="cs"/>
          <w:rtl/>
        </w:rPr>
        <w:t xml:space="preserve">אישור בטחוני כנדרש (לידיעה: פרק הזמן הנחוץ לאישור </w:t>
      </w:r>
      <w:r>
        <w:rPr>
          <w:rFonts w:hint="cs"/>
          <w:rtl/>
        </w:rPr>
        <w:t>קצין הביטחון</w:t>
      </w:r>
      <w:r w:rsidRPr="0008751E">
        <w:rPr>
          <w:rFonts w:hint="cs"/>
          <w:rtl/>
        </w:rPr>
        <w:t xml:space="preserve"> הינו </w:t>
      </w:r>
      <w:r>
        <w:rPr>
          <w:rFonts w:hint="cs"/>
          <w:rtl/>
        </w:rPr>
        <w:t>לפחות חודש ימים</w:t>
      </w:r>
      <w:r w:rsidRPr="0008751E">
        <w:rPr>
          <w:rFonts w:hint="cs"/>
          <w:rtl/>
        </w:rPr>
        <w:t xml:space="preserve"> ממועד קבלת המידע על ידי ה</w:t>
      </w:r>
      <w:r>
        <w:rPr>
          <w:rFonts w:hint="cs"/>
          <w:rtl/>
        </w:rPr>
        <w:t>קצין הביטחון</w:t>
      </w:r>
      <w:r w:rsidRPr="0008751E">
        <w:rPr>
          <w:rFonts w:hint="cs"/>
          <w:rtl/>
        </w:rPr>
        <w:t>).</w:t>
      </w:r>
    </w:p>
    <w:p w:rsidR="00363CAD"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DD25B3">
        <w:rPr>
          <w:rFonts w:ascii="Arial" w:hAnsi="Arial"/>
          <w:rtl/>
        </w:rPr>
        <w:t xml:space="preserve">על פי דרישת הרשות, יחליף הספק את </w:t>
      </w:r>
      <w:proofErr w:type="spellStart"/>
      <w:r>
        <w:rPr>
          <w:rFonts w:ascii="Arial" w:hAnsi="Arial" w:hint="cs"/>
          <w:rtl/>
        </w:rPr>
        <w:t>המת"ל</w:t>
      </w:r>
      <w:proofErr w:type="spellEnd"/>
      <w:r>
        <w:rPr>
          <w:rFonts w:ascii="Arial" w:hAnsi="Arial" w:hint="cs"/>
          <w:rtl/>
        </w:rPr>
        <w:t xml:space="preserve"> </w:t>
      </w:r>
      <w:r w:rsidRPr="00DD25B3">
        <w:rPr>
          <w:rFonts w:ascii="Arial" w:hAnsi="Arial"/>
          <w:rtl/>
        </w:rPr>
        <w:t>ללא דיחוי.</w:t>
      </w:r>
    </w:p>
    <w:p w:rsidR="000B06A4" w:rsidRDefault="000B06A4" w:rsidP="00363CAD">
      <w:pPr>
        <w:tabs>
          <w:tab w:val="left" w:pos="965"/>
        </w:tabs>
        <w:overflowPunct w:val="0"/>
        <w:autoSpaceDE w:val="0"/>
        <w:autoSpaceDN w:val="0"/>
        <w:adjustRightInd w:val="0"/>
        <w:spacing w:line="360" w:lineRule="auto"/>
        <w:ind w:left="1249"/>
        <w:contextualSpacing/>
        <w:jc w:val="both"/>
        <w:textAlignment w:val="baseline"/>
        <w:rPr>
          <w:rFonts w:ascii="Arial" w:hAnsi="Arial"/>
        </w:rPr>
      </w:pPr>
      <w:r w:rsidRPr="00DD25B3">
        <w:rPr>
          <w:rFonts w:ascii="Arial" w:hAnsi="Arial"/>
          <w:rtl/>
        </w:rPr>
        <w:t xml:space="preserve"> </w:t>
      </w:r>
    </w:p>
    <w:p w:rsidR="000B06A4" w:rsidRPr="00CD45F5" w:rsidRDefault="000B06A4" w:rsidP="000B06A4">
      <w:pPr>
        <w:numPr>
          <w:ilvl w:val="1"/>
          <w:numId w:val="77"/>
        </w:numPr>
        <w:tabs>
          <w:tab w:val="num" w:pos="720"/>
          <w:tab w:val="left" w:pos="965"/>
        </w:tabs>
        <w:overflowPunct w:val="0"/>
        <w:autoSpaceDE w:val="0"/>
        <w:autoSpaceDN w:val="0"/>
        <w:adjustRightInd w:val="0"/>
        <w:spacing w:line="360" w:lineRule="auto"/>
        <w:contextualSpacing/>
        <w:jc w:val="both"/>
        <w:textAlignment w:val="baseline"/>
        <w:rPr>
          <w:b/>
          <w:bCs/>
        </w:rPr>
      </w:pPr>
      <w:r w:rsidRPr="00CD45F5">
        <w:rPr>
          <w:rFonts w:hint="cs"/>
          <w:b/>
          <w:bCs/>
          <w:rtl/>
        </w:rPr>
        <w:t xml:space="preserve">עובדי </w:t>
      </w:r>
      <w:r>
        <w:rPr>
          <w:rFonts w:hint="cs"/>
          <w:b/>
          <w:bCs/>
          <w:rtl/>
        </w:rPr>
        <w:t>הספק</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117335">
        <w:rPr>
          <w:rFonts w:ascii="Arial" w:hAnsi="Arial" w:hint="cs"/>
          <w:rtl/>
        </w:rPr>
        <w:t xml:space="preserve">עובדי </w:t>
      </w:r>
      <w:r>
        <w:rPr>
          <w:rFonts w:ascii="Arial" w:hAnsi="Arial" w:hint="cs"/>
          <w:rtl/>
        </w:rPr>
        <w:t>הספק</w:t>
      </w:r>
      <w:r w:rsidRPr="00117335">
        <w:rPr>
          <w:rFonts w:ascii="Arial" w:hAnsi="Arial" w:hint="cs"/>
          <w:rtl/>
        </w:rPr>
        <w:t xml:space="preserve"> יהיו בעלי אזרחות ישראלית, ללא עבר פלילי.</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A35E82">
        <w:rPr>
          <w:rFonts w:ascii="Arial" w:hAnsi="Arial"/>
          <w:rtl/>
        </w:rPr>
        <w:t xml:space="preserve">ביצוע ההתקשרות עם הספק מותנה בהעברת רשימה </w:t>
      </w:r>
      <w:r w:rsidRPr="002322DA">
        <w:rPr>
          <w:rFonts w:ascii="Arial" w:hAnsi="Arial"/>
          <w:rtl/>
        </w:rPr>
        <w:t xml:space="preserve">שמית של כל עובדי הספק הכוללת: שם פרטי, שם משפחה, </w:t>
      </w:r>
      <w:r w:rsidRPr="002322DA">
        <w:rPr>
          <w:rFonts w:ascii="Arial" w:hAnsi="Arial" w:hint="cs"/>
          <w:rtl/>
        </w:rPr>
        <w:t>מספר</w:t>
      </w:r>
      <w:r w:rsidRPr="002322DA">
        <w:rPr>
          <w:rFonts w:ascii="Arial" w:hAnsi="Arial"/>
          <w:rtl/>
        </w:rPr>
        <w:t xml:space="preserve"> </w:t>
      </w:r>
      <w:r w:rsidRPr="002322DA">
        <w:rPr>
          <w:rFonts w:ascii="Arial" w:hAnsi="Arial" w:hint="cs"/>
          <w:rtl/>
        </w:rPr>
        <w:t>זהות</w:t>
      </w:r>
      <w:r w:rsidRPr="002322DA">
        <w:rPr>
          <w:rFonts w:ascii="Arial" w:hAnsi="Arial"/>
          <w:rtl/>
        </w:rPr>
        <w:t xml:space="preserve"> </w:t>
      </w:r>
      <w:r w:rsidRPr="002322DA">
        <w:rPr>
          <w:rFonts w:ascii="Arial" w:hAnsi="Arial" w:hint="cs"/>
          <w:rtl/>
        </w:rPr>
        <w:t>של</w:t>
      </w:r>
      <w:r w:rsidRPr="002322DA">
        <w:rPr>
          <w:rFonts w:ascii="Arial" w:hAnsi="Arial"/>
          <w:rtl/>
        </w:rPr>
        <w:t xml:space="preserve"> כל אחד ואחד מהם</w:t>
      </w:r>
      <w:r>
        <w:rPr>
          <w:rFonts w:ascii="Arial" w:hAnsi="Arial" w:hint="cs"/>
          <w:rtl/>
        </w:rPr>
        <w:t xml:space="preserve">, לאישור אגף הביטחון ברשות. רק לאחר קבלת אישור אגף הביטחון תבוצע ההתקשרות. </w:t>
      </w:r>
    </w:p>
    <w:p w:rsidR="000B06A4" w:rsidRPr="002322DA"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2322DA">
        <w:rPr>
          <w:rFonts w:ascii="Arial" w:hAnsi="Arial" w:hint="cs"/>
          <w:rtl/>
        </w:rPr>
        <w:t>במתן</w:t>
      </w:r>
      <w:r w:rsidRPr="002322DA">
        <w:rPr>
          <w:rFonts w:ascii="Arial" w:hAnsi="Arial"/>
          <w:rtl/>
        </w:rPr>
        <w:t xml:space="preserve"> </w:t>
      </w:r>
      <w:r w:rsidRPr="002322DA">
        <w:rPr>
          <w:rFonts w:ascii="Arial" w:hAnsi="Arial" w:hint="cs"/>
          <w:rtl/>
        </w:rPr>
        <w:t>השירותים</w:t>
      </w:r>
      <w:r w:rsidRPr="002322DA">
        <w:rPr>
          <w:rFonts w:ascii="Arial" w:hAnsi="Arial"/>
          <w:rtl/>
        </w:rPr>
        <w:t xml:space="preserve"> </w:t>
      </w:r>
      <w:r w:rsidRPr="002322DA">
        <w:rPr>
          <w:rFonts w:ascii="Arial" w:hAnsi="Arial" w:hint="cs"/>
          <w:rtl/>
        </w:rPr>
        <w:t>המבוקשים</w:t>
      </w:r>
      <w:r w:rsidRPr="002322DA">
        <w:rPr>
          <w:rFonts w:ascii="Arial" w:hAnsi="Arial"/>
          <w:rtl/>
        </w:rPr>
        <w:t xml:space="preserve"> </w:t>
      </w:r>
      <w:r w:rsidRPr="002322DA">
        <w:rPr>
          <w:rFonts w:ascii="Arial" w:hAnsi="Arial" w:hint="cs"/>
          <w:rtl/>
        </w:rPr>
        <w:t>במסגרת</w:t>
      </w:r>
      <w:r w:rsidRPr="002322DA">
        <w:rPr>
          <w:rFonts w:ascii="Arial" w:hAnsi="Arial"/>
          <w:rtl/>
        </w:rPr>
        <w:t xml:space="preserve"> </w:t>
      </w:r>
      <w:r w:rsidRPr="002322DA">
        <w:rPr>
          <w:rFonts w:ascii="Arial" w:hAnsi="Arial" w:hint="cs"/>
          <w:rtl/>
        </w:rPr>
        <w:t>מכרז</w:t>
      </w:r>
      <w:r w:rsidRPr="002322DA">
        <w:rPr>
          <w:rFonts w:ascii="Arial" w:hAnsi="Arial"/>
          <w:rtl/>
        </w:rPr>
        <w:t xml:space="preserve"> </w:t>
      </w:r>
      <w:r w:rsidRPr="002322DA">
        <w:rPr>
          <w:rFonts w:ascii="Arial" w:hAnsi="Arial" w:hint="cs"/>
          <w:rtl/>
        </w:rPr>
        <w:t>זה</w:t>
      </w:r>
      <w:r w:rsidRPr="002322DA">
        <w:rPr>
          <w:rFonts w:ascii="Arial" w:hAnsi="Arial"/>
          <w:rtl/>
        </w:rPr>
        <w:t xml:space="preserve">, </w:t>
      </w:r>
      <w:r w:rsidRPr="002322DA">
        <w:rPr>
          <w:rFonts w:ascii="Arial" w:hAnsi="Arial" w:hint="cs"/>
          <w:rtl/>
        </w:rPr>
        <w:t>יבצע</w:t>
      </w:r>
      <w:r w:rsidRPr="002322DA">
        <w:rPr>
          <w:rFonts w:ascii="Arial" w:hAnsi="Arial"/>
          <w:rtl/>
        </w:rPr>
        <w:t xml:space="preserve"> </w:t>
      </w:r>
      <w:r w:rsidRPr="002322DA">
        <w:rPr>
          <w:rFonts w:ascii="Arial" w:hAnsi="Arial" w:hint="cs"/>
          <w:rtl/>
        </w:rPr>
        <w:t>הספק</w:t>
      </w:r>
      <w:r w:rsidRPr="002322DA">
        <w:rPr>
          <w:rFonts w:ascii="Arial" w:hAnsi="Arial"/>
          <w:rtl/>
        </w:rPr>
        <w:t xml:space="preserve"> </w:t>
      </w:r>
      <w:r w:rsidRPr="002322DA">
        <w:rPr>
          <w:rFonts w:ascii="Arial" w:hAnsi="Arial" w:hint="cs"/>
          <w:rtl/>
        </w:rPr>
        <w:t>את</w:t>
      </w:r>
      <w:r w:rsidRPr="002322DA">
        <w:rPr>
          <w:rFonts w:ascii="Arial" w:hAnsi="Arial"/>
          <w:rtl/>
        </w:rPr>
        <w:t xml:space="preserve"> </w:t>
      </w:r>
      <w:r w:rsidRPr="002322DA">
        <w:rPr>
          <w:rFonts w:ascii="Arial" w:hAnsi="Arial" w:hint="cs"/>
          <w:rtl/>
        </w:rPr>
        <w:t>העבודות</w:t>
      </w:r>
      <w:r w:rsidRPr="002322DA">
        <w:rPr>
          <w:rFonts w:ascii="Arial" w:hAnsi="Arial"/>
          <w:rtl/>
        </w:rPr>
        <w:t xml:space="preserve"> </w:t>
      </w:r>
      <w:r w:rsidRPr="002322DA">
        <w:rPr>
          <w:rFonts w:ascii="Arial" w:hAnsi="Arial" w:hint="cs"/>
          <w:rtl/>
        </w:rPr>
        <w:t>באמצעות</w:t>
      </w:r>
      <w:r w:rsidRPr="002322DA">
        <w:rPr>
          <w:rFonts w:ascii="Arial" w:hAnsi="Arial"/>
          <w:rtl/>
        </w:rPr>
        <w:t xml:space="preserve"> </w:t>
      </w:r>
      <w:r w:rsidRPr="002322DA">
        <w:rPr>
          <w:rFonts w:ascii="Arial" w:hAnsi="Arial" w:hint="cs"/>
          <w:rtl/>
        </w:rPr>
        <w:t>עובדיו</w:t>
      </w:r>
      <w:r w:rsidRPr="002322DA">
        <w:rPr>
          <w:rFonts w:ascii="Arial" w:hAnsi="Arial"/>
          <w:rtl/>
        </w:rPr>
        <w:t xml:space="preserve"> </w:t>
      </w:r>
      <w:r w:rsidRPr="002322DA">
        <w:rPr>
          <w:rFonts w:ascii="Arial" w:hAnsi="Arial" w:hint="cs"/>
          <w:rtl/>
        </w:rPr>
        <w:t>בלבד</w:t>
      </w:r>
      <w:r w:rsidRPr="002322DA">
        <w:rPr>
          <w:rFonts w:ascii="Arial" w:hAnsi="Arial"/>
          <w:rtl/>
        </w:rPr>
        <w:t xml:space="preserve">. </w:t>
      </w:r>
      <w:r w:rsidRPr="002322DA">
        <w:rPr>
          <w:rFonts w:ascii="Arial" w:hAnsi="Arial" w:hint="cs"/>
          <w:rtl/>
        </w:rPr>
        <w:t>אין</w:t>
      </w:r>
      <w:r w:rsidRPr="002322DA">
        <w:rPr>
          <w:rFonts w:ascii="Arial" w:hAnsi="Arial"/>
          <w:rtl/>
        </w:rPr>
        <w:t xml:space="preserve"> </w:t>
      </w:r>
      <w:r w:rsidRPr="002322DA">
        <w:rPr>
          <w:rFonts w:ascii="Arial" w:hAnsi="Arial" w:hint="cs"/>
          <w:rtl/>
        </w:rPr>
        <w:t>אפשרות</w:t>
      </w:r>
      <w:r w:rsidRPr="002322DA">
        <w:rPr>
          <w:rFonts w:ascii="Arial" w:hAnsi="Arial"/>
          <w:rtl/>
        </w:rPr>
        <w:t xml:space="preserve"> </w:t>
      </w:r>
      <w:r w:rsidRPr="002322DA">
        <w:rPr>
          <w:rFonts w:ascii="Arial" w:hAnsi="Arial" w:hint="cs"/>
          <w:rtl/>
        </w:rPr>
        <w:t>להעסיק</w:t>
      </w:r>
      <w:r w:rsidRPr="002322DA">
        <w:rPr>
          <w:rFonts w:ascii="Arial" w:hAnsi="Arial"/>
          <w:rtl/>
        </w:rPr>
        <w:t xml:space="preserve"> </w:t>
      </w:r>
      <w:r w:rsidRPr="002322DA">
        <w:rPr>
          <w:rFonts w:ascii="Arial" w:hAnsi="Arial" w:hint="cs"/>
          <w:rtl/>
        </w:rPr>
        <w:t>קבלני</w:t>
      </w:r>
      <w:r w:rsidRPr="002322DA">
        <w:rPr>
          <w:rFonts w:ascii="Arial" w:hAnsi="Arial"/>
          <w:rtl/>
        </w:rPr>
        <w:t xml:space="preserve"> </w:t>
      </w:r>
      <w:r w:rsidRPr="002322DA">
        <w:rPr>
          <w:rFonts w:ascii="Arial" w:hAnsi="Arial" w:hint="cs"/>
          <w:rtl/>
        </w:rPr>
        <w:t>משנה</w:t>
      </w:r>
      <w:r w:rsidRPr="002322DA">
        <w:rPr>
          <w:rFonts w:ascii="Arial" w:hAnsi="Arial"/>
          <w:rtl/>
        </w:rPr>
        <w:t xml:space="preserve"> </w:t>
      </w:r>
      <w:r w:rsidRPr="002322DA">
        <w:rPr>
          <w:rFonts w:ascii="Arial" w:hAnsi="Arial" w:hint="cs"/>
          <w:rtl/>
        </w:rPr>
        <w:t>בפעילות</w:t>
      </w:r>
      <w:r w:rsidRPr="002322DA">
        <w:rPr>
          <w:rFonts w:ascii="Arial" w:hAnsi="Arial"/>
          <w:rtl/>
        </w:rPr>
        <w:t xml:space="preserve"> </w:t>
      </w:r>
      <w:r w:rsidRPr="002322DA">
        <w:rPr>
          <w:rFonts w:ascii="Arial" w:hAnsi="Arial" w:hint="cs"/>
          <w:rtl/>
        </w:rPr>
        <w:t>זו</w:t>
      </w:r>
      <w:r w:rsidRPr="002322DA">
        <w:rPr>
          <w:rFonts w:ascii="Arial" w:hAnsi="Arial"/>
          <w:rtl/>
        </w:rPr>
        <w:t xml:space="preserve">. </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Pr>
          <w:rFonts w:ascii="Arial" w:hAnsi="Arial" w:hint="cs"/>
          <w:rtl/>
        </w:rPr>
        <w:t>הספק</w:t>
      </w:r>
      <w:r w:rsidRPr="00117335">
        <w:rPr>
          <w:rFonts w:ascii="Arial" w:hAnsi="Arial" w:hint="cs"/>
          <w:rtl/>
        </w:rPr>
        <w:t xml:space="preserve"> יהיה אחראי בכל רגע נתון, כי העובדים שמועסקים מטעמו ברשות הינם בעלי אישור בטחוני כנדרש לעיל וכי בידו כמות עובדים מספקת, המאושרת על ידי </w:t>
      </w:r>
      <w:r>
        <w:rPr>
          <w:rFonts w:ascii="Arial" w:hAnsi="Arial" w:hint="cs"/>
          <w:rtl/>
        </w:rPr>
        <w:t>קצין הביטחון של הרשות</w:t>
      </w:r>
      <w:r w:rsidRPr="00117335">
        <w:rPr>
          <w:rFonts w:ascii="Arial" w:hAnsi="Arial" w:hint="cs"/>
          <w:rtl/>
        </w:rPr>
        <w:t xml:space="preserve">. </w:t>
      </w:r>
      <w:r>
        <w:rPr>
          <w:rFonts w:ascii="Arial" w:hAnsi="Arial" w:hint="cs"/>
          <w:rtl/>
        </w:rPr>
        <w:t>הספק</w:t>
      </w:r>
      <w:r w:rsidRPr="00117335">
        <w:rPr>
          <w:rFonts w:ascii="Arial" w:hAnsi="Arial" w:hint="cs"/>
          <w:rtl/>
        </w:rPr>
        <w:t xml:space="preserve"> לא יכול לטעון טענת הגנה על העדר כ</w:t>
      </w:r>
      <w:r>
        <w:rPr>
          <w:rFonts w:ascii="Arial" w:hAnsi="Arial" w:hint="cs"/>
          <w:rtl/>
        </w:rPr>
        <w:t>ו</w:t>
      </w:r>
      <w:r w:rsidRPr="00117335">
        <w:rPr>
          <w:rFonts w:ascii="Arial" w:hAnsi="Arial" w:hint="cs"/>
          <w:rtl/>
        </w:rPr>
        <w:t xml:space="preserve">ח אדם על פי דרישות המכרז עקב מחסור באישורי </w:t>
      </w:r>
      <w:r>
        <w:rPr>
          <w:rFonts w:ascii="Arial" w:hAnsi="Arial" w:hint="cs"/>
          <w:rtl/>
        </w:rPr>
        <w:t>קצין הביטחון</w:t>
      </w:r>
      <w:r w:rsidRPr="00117335">
        <w:rPr>
          <w:rFonts w:ascii="Arial" w:hAnsi="Arial" w:hint="cs"/>
          <w:rtl/>
        </w:rPr>
        <w:t xml:space="preserve">. (לידיעה: פרק הזמן הנחוץ לאישור </w:t>
      </w:r>
      <w:r>
        <w:rPr>
          <w:rFonts w:ascii="Arial" w:hAnsi="Arial" w:hint="cs"/>
          <w:rtl/>
        </w:rPr>
        <w:t>קצין הביטחון</w:t>
      </w:r>
      <w:r w:rsidRPr="00117335">
        <w:rPr>
          <w:rFonts w:ascii="Arial" w:hAnsi="Arial" w:hint="cs"/>
          <w:rtl/>
        </w:rPr>
        <w:t xml:space="preserve"> הינו </w:t>
      </w:r>
      <w:r>
        <w:rPr>
          <w:rFonts w:ascii="Arial" w:hAnsi="Arial" w:hint="cs"/>
          <w:rtl/>
        </w:rPr>
        <w:t xml:space="preserve">לפחות </w:t>
      </w:r>
      <w:r w:rsidRPr="00117335">
        <w:rPr>
          <w:rFonts w:ascii="Arial" w:hAnsi="Arial" w:hint="cs"/>
          <w:rtl/>
        </w:rPr>
        <w:t xml:space="preserve">חודש ימים ממועד קבלת המידע על ידי </w:t>
      </w:r>
      <w:r>
        <w:rPr>
          <w:rFonts w:ascii="Arial" w:hAnsi="Arial" w:hint="cs"/>
          <w:rtl/>
        </w:rPr>
        <w:t>קצין הביטחון</w:t>
      </w:r>
      <w:r w:rsidRPr="00117335">
        <w:rPr>
          <w:rFonts w:ascii="Arial" w:hAnsi="Arial" w:hint="cs"/>
          <w:rtl/>
        </w:rPr>
        <w:t>).</w:t>
      </w:r>
    </w:p>
    <w:p w:rsidR="000B06A4" w:rsidRPr="00117335"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Pr>
          <w:rFonts w:ascii="Arial" w:hAnsi="Arial" w:hint="cs"/>
          <w:rtl/>
        </w:rPr>
        <w:t>עובדי הספק יהיו בעלי ידע מפורט בכל הכרוך בביצוע השירותים המבוקשים במכרז.</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740E7F">
        <w:rPr>
          <w:rFonts w:ascii="Arial" w:hAnsi="Arial" w:hint="cs"/>
          <w:rtl/>
        </w:rPr>
        <w:t xml:space="preserve">הספק יעשה ככל האפשר להעסיק עובדים קבועים בביצוע השירותים המבוקשים וזאת על מנת ליצור מחויבות של העובד, רציפות בעבודה ומערכת אמון הדדית. </w:t>
      </w:r>
    </w:p>
    <w:p w:rsidR="000B06A4" w:rsidRPr="002322DA"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tl/>
        </w:rPr>
      </w:pPr>
      <w:r w:rsidRPr="002322DA">
        <w:rPr>
          <w:rFonts w:ascii="Arial" w:hAnsi="Arial"/>
          <w:rtl/>
        </w:rPr>
        <w:t xml:space="preserve">הרשות רשאית בכל עת, על פי שיקול דעתה המוחלט, לרבות מסיבות של איכותו המקצועית של העובד או מסיבות של ביטחון, לדרוש מאת הספק, באמצעות נציג הרשות או הגורם המזמין, כי הספק לא יספק את השירותים באמצעות עובד מעובדיו, והספק ימלא את הדרישה באופן </w:t>
      </w:r>
      <w:proofErr w:type="spellStart"/>
      <w:r w:rsidRPr="002322DA">
        <w:rPr>
          <w:rFonts w:ascii="Arial" w:hAnsi="Arial"/>
          <w:rtl/>
        </w:rPr>
        <w:t>מיידי</w:t>
      </w:r>
      <w:proofErr w:type="spellEnd"/>
      <w:r w:rsidRPr="002322DA">
        <w:rPr>
          <w:rFonts w:ascii="Arial" w:hAnsi="Arial"/>
          <w:rtl/>
        </w:rPr>
        <w:t>.</w:t>
      </w:r>
    </w:p>
    <w:p w:rsidR="000B06A4" w:rsidRPr="002322DA"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2322DA">
        <w:rPr>
          <w:rFonts w:ascii="Arial" w:hAnsi="Arial"/>
          <w:rtl/>
        </w:rPr>
        <w:lastRenderedPageBreak/>
        <w:t>הספק יישא בכל התשלומים, ההוצאות והמסים, בקשר עם העסקתם של עובדיו, לרבות שכר עבודה, מס הכנסה, ביטוח לאומי, מס בריאות וכל מס, היטל, מלווה או תשלום סוציאלי אחר, כתוקפם מעת לעת.</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rFonts w:ascii="Arial" w:hAnsi="Arial"/>
        </w:rPr>
      </w:pPr>
      <w:r w:rsidRPr="002322DA">
        <w:rPr>
          <w:rFonts w:ascii="Arial" w:hAnsi="Arial"/>
          <w:rtl/>
        </w:rPr>
        <w:t>הספק ינהל רשומות כוח אדם מעודכנות שיכללו את שמו של כל עובד, ימי עבודתו, שכרו, דיווחים לרשויות המס ודיווחים לגבי תשלומים סוציאליים. הרשומות יועמדו לעיון נציג הרשות בכל עת, לפי בקשתו.</w:t>
      </w:r>
    </w:p>
    <w:p w:rsidR="00CE187E" w:rsidRPr="002322DA" w:rsidRDefault="00CE187E" w:rsidP="00CE187E">
      <w:pPr>
        <w:tabs>
          <w:tab w:val="left" w:pos="965"/>
        </w:tabs>
        <w:overflowPunct w:val="0"/>
        <w:autoSpaceDE w:val="0"/>
        <w:autoSpaceDN w:val="0"/>
        <w:adjustRightInd w:val="0"/>
        <w:spacing w:line="360" w:lineRule="auto"/>
        <w:ind w:left="1249"/>
        <w:contextualSpacing/>
        <w:jc w:val="both"/>
        <w:textAlignment w:val="baseline"/>
        <w:rPr>
          <w:rFonts w:ascii="Arial" w:hAnsi="Arial"/>
        </w:rPr>
      </w:pPr>
    </w:p>
    <w:bookmarkEnd w:id="329"/>
    <w:p w:rsidR="000B06A4" w:rsidRDefault="000B06A4" w:rsidP="000B06A4">
      <w:pPr>
        <w:numPr>
          <w:ilvl w:val="0"/>
          <w:numId w:val="77"/>
        </w:numPr>
        <w:tabs>
          <w:tab w:val="num" w:pos="257"/>
        </w:tabs>
        <w:overflowPunct w:val="0"/>
        <w:autoSpaceDE w:val="0"/>
        <w:autoSpaceDN w:val="0"/>
        <w:adjustRightInd w:val="0"/>
        <w:spacing w:line="360" w:lineRule="auto"/>
        <w:contextualSpacing/>
        <w:jc w:val="both"/>
        <w:textAlignment w:val="baseline"/>
        <w:rPr>
          <w:bCs/>
        </w:rPr>
      </w:pPr>
      <w:r w:rsidRPr="002322DA">
        <w:rPr>
          <w:rFonts w:hint="eastAsia"/>
          <w:bCs/>
          <w:rtl/>
        </w:rPr>
        <w:t>תשלום</w:t>
      </w:r>
      <w:r w:rsidRPr="002322DA">
        <w:rPr>
          <w:bCs/>
          <w:rtl/>
        </w:rPr>
        <w:t xml:space="preserve"> </w:t>
      </w:r>
      <w:r w:rsidRPr="002322DA">
        <w:rPr>
          <w:rFonts w:hint="eastAsia"/>
          <w:bCs/>
          <w:rtl/>
        </w:rPr>
        <w:t>בגין</w:t>
      </w:r>
      <w:r w:rsidRPr="002322DA">
        <w:rPr>
          <w:bCs/>
          <w:rtl/>
        </w:rPr>
        <w:t xml:space="preserve"> </w:t>
      </w:r>
      <w:r w:rsidRPr="002322DA">
        <w:rPr>
          <w:rFonts w:hint="eastAsia"/>
          <w:bCs/>
          <w:rtl/>
        </w:rPr>
        <w:t>השירותים</w:t>
      </w:r>
      <w:r w:rsidRPr="002322DA">
        <w:rPr>
          <w:bCs/>
          <w:rtl/>
        </w:rPr>
        <w:t>:</w:t>
      </w:r>
    </w:p>
    <w:p w:rsidR="000B06A4" w:rsidRPr="002322DA" w:rsidRDefault="000B06A4" w:rsidP="000B06A4">
      <w:pPr>
        <w:spacing w:line="360" w:lineRule="auto"/>
        <w:contextualSpacing/>
        <w:rPr>
          <w:bCs/>
        </w:rPr>
      </w:pPr>
      <w:r>
        <w:rPr>
          <w:rFonts w:hint="cs"/>
          <w:bCs/>
          <w:rtl/>
        </w:rPr>
        <w:t xml:space="preserve">    </w:t>
      </w:r>
      <w:r w:rsidRPr="002322DA">
        <w:rPr>
          <w:rFonts w:hint="eastAsia"/>
          <w:b/>
          <w:rtl/>
        </w:rPr>
        <w:t>התשלום</w:t>
      </w:r>
      <w:r w:rsidRPr="002322DA">
        <w:rPr>
          <w:b/>
          <w:rtl/>
        </w:rPr>
        <w:t xml:space="preserve"> </w:t>
      </w:r>
      <w:r w:rsidRPr="002322DA">
        <w:rPr>
          <w:rFonts w:hint="eastAsia"/>
          <w:b/>
          <w:rtl/>
        </w:rPr>
        <w:t>בגין</w:t>
      </w:r>
      <w:r w:rsidRPr="002322DA">
        <w:rPr>
          <w:b/>
          <w:rtl/>
        </w:rPr>
        <w:t xml:space="preserve"> </w:t>
      </w:r>
      <w:r w:rsidRPr="002322DA">
        <w:rPr>
          <w:rFonts w:hint="eastAsia"/>
          <w:b/>
          <w:rtl/>
        </w:rPr>
        <w:t>השירותים</w:t>
      </w:r>
      <w:r w:rsidRPr="002322DA">
        <w:rPr>
          <w:b/>
          <w:rtl/>
        </w:rPr>
        <w:t xml:space="preserve"> </w:t>
      </w:r>
      <w:r w:rsidRPr="002322DA">
        <w:rPr>
          <w:rFonts w:hint="eastAsia"/>
          <w:b/>
          <w:rtl/>
        </w:rPr>
        <w:t>יבוצע</w:t>
      </w:r>
      <w:r w:rsidRPr="002322DA">
        <w:rPr>
          <w:b/>
          <w:rtl/>
        </w:rPr>
        <w:t xml:space="preserve"> </w:t>
      </w:r>
      <w:r w:rsidRPr="002322DA">
        <w:rPr>
          <w:rFonts w:hint="eastAsia"/>
          <w:b/>
          <w:rtl/>
        </w:rPr>
        <w:t>כדלקמן</w:t>
      </w:r>
      <w:r w:rsidRPr="002322DA">
        <w:rPr>
          <w:b/>
          <w:rtl/>
        </w:rPr>
        <w:t>:</w:t>
      </w:r>
    </w:p>
    <w:p w:rsidR="000B06A4" w:rsidRPr="002322DA" w:rsidRDefault="000B06A4" w:rsidP="000B06A4">
      <w:pPr>
        <w:numPr>
          <w:ilvl w:val="1"/>
          <w:numId w:val="77"/>
        </w:numPr>
        <w:overflowPunct w:val="0"/>
        <w:autoSpaceDE w:val="0"/>
        <w:autoSpaceDN w:val="0"/>
        <w:adjustRightInd w:val="0"/>
        <w:spacing w:line="360" w:lineRule="auto"/>
        <w:contextualSpacing/>
        <w:jc w:val="both"/>
        <w:textAlignment w:val="baseline"/>
        <w:rPr>
          <w:bCs/>
        </w:rPr>
      </w:pPr>
      <w:bookmarkStart w:id="330" w:name="_Ref24563691"/>
      <w:r w:rsidRPr="002322DA">
        <w:rPr>
          <w:rFonts w:hint="eastAsia"/>
          <w:bCs/>
          <w:rtl/>
        </w:rPr>
        <w:t>שירות</w:t>
      </w:r>
      <w:r w:rsidRPr="002322DA">
        <w:rPr>
          <w:bCs/>
          <w:rtl/>
        </w:rPr>
        <w:t xml:space="preserve"> קבוע כאמור בסעיף</w:t>
      </w:r>
      <w:r w:rsidR="009B65C1">
        <w:rPr>
          <w:rFonts w:hint="cs"/>
          <w:bCs/>
          <w:rtl/>
        </w:rPr>
        <w:t xml:space="preserve"> 3 </w:t>
      </w:r>
      <w:r w:rsidRPr="002322DA">
        <w:rPr>
          <w:bCs/>
          <w:rtl/>
        </w:rPr>
        <w:t>לעיל:</w:t>
      </w:r>
      <w:bookmarkEnd w:id="330"/>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sidRPr="002322DA">
        <w:rPr>
          <w:rFonts w:hint="eastAsia"/>
          <w:rtl/>
        </w:rPr>
        <w:t>התשלום</w:t>
      </w:r>
      <w:r w:rsidRPr="002322DA">
        <w:rPr>
          <w:rtl/>
        </w:rPr>
        <w:t xml:space="preserve"> עבור שירות זה יינתן בהתאם למספר הפעמים בהם ביקר הספק בכל אחת מהנקודות המפורטות בטבלה </w:t>
      </w:r>
      <w:r w:rsidRPr="00D32E02">
        <w:rPr>
          <w:rtl/>
        </w:rPr>
        <w:t xml:space="preserve">שבסעיף </w:t>
      </w:r>
      <w:r w:rsidRPr="00D32E02">
        <w:rPr>
          <w:rtl/>
        </w:rPr>
        <w:fldChar w:fldCharType="begin"/>
      </w:r>
      <w:r w:rsidRPr="00D32E02">
        <w:rPr>
          <w:rtl/>
        </w:rPr>
        <w:instrText xml:space="preserve"> </w:instrText>
      </w:r>
      <w:r w:rsidRPr="00D32E02">
        <w:instrText>REF</w:instrText>
      </w:r>
      <w:r w:rsidRPr="00D32E02">
        <w:rPr>
          <w:rtl/>
        </w:rPr>
        <w:instrText xml:space="preserve"> _</w:instrText>
      </w:r>
      <w:r w:rsidRPr="00D32E02">
        <w:instrText>Ref24562743 \r \h</w:instrText>
      </w:r>
      <w:r w:rsidRPr="00D32E02">
        <w:rPr>
          <w:rtl/>
        </w:rPr>
        <w:instrText xml:space="preserve">  \* </w:instrText>
      </w:r>
      <w:r w:rsidRPr="00D32E02">
        <w:instrText>MERGEFORMAT</w:instrText>
      </w:r>
      <w:r w:rsidRPr="00D32E02">
        <w:rPr>
          <w:rtl/>
        </w:rPr>
        <w:instrText xml:space="preserve"> </w:instrText>
      </w:r>
      <w:r w:rsidRPr="00D32E02">
        <w:rPr>
          <w:rtl/>
        </w:rPr>
      </w:r>
      <w:r w:rsidRPr="00D32E02">
        <w:rPr>
          <w:rtl/>
        </w:rPr>
        <w:fldChar w:fldCharType="separate"/>
      </w:r>
      <w:r w:rsidRPr="00D32E02">
        <w:rPr>
          <w:cs/>
        </w:rPr>
        <w:t>‎</w:t>
      </w:r>
      <w:r w:rsidR="00D32E02" w:rsidRPr="00D32E02">
        <w:t>5</w:t>
      </w:r>
      <w:r w:rsidRPr="00D32E02">
        <w:t>.1</w:t>
      </w:r>
      <w:r w:rsidRPr="00D32E02">
        <w:rPr>
          <w:rtl/>
        </w:rPr>
        <w:fldChar w:fldCharType="end"/>
      </w:r>
      <w:r w:rsidRPr="00D32E02">
        <w:rPr>
          <w:rtl/>
        </w:rPr>
        <w:t xml:space="preserve"> לעיל</w:t>
      </w:r>
      <w:r w:rsidRPr="002322DA">
        <w:rPr>
          <w:rtl/>
        </w:rPr>
        <w:t>.</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התשלום יהיה זהה עבור כל ביקור ללא תלות במיקומו הגיאוגרפי וללא תלות במשקל דברי הדואר.</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היה ותשתנה רשימת האתרים להם ניתן השירות, יעודכן הספק לגבי השינוי והתשלום לו יהיה זכאי ישתנה בהתאם לשינוי בכמות הביקורים שבוצעו בפועל.</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sidRPr="002322DA">
        <w:rPr>
          <w:rFonts w:hint="eastAsia"/>
          <w:rtl/>
        </w:rPr>
        <w:t>התשלום</w:t>
      </w:r>
      <w:r w:rsidRPr="002322DA">
        <w:rPr>
          <w:rtl/>
        </w:rPr>
        <w:t xml:space="preserve"> </w:t>
      </w:r>
      <w:r w:rsidRPr="002322DA">
        <w:rPr>
          <w:rFonts w:hint="eastAsia"/>
          <w:rtl/>
        </w:rPr>
        <w:t>עבור</w:t>
      </w:r>
      <w:r w:rsidRPr="002322DA">
        <w:rPr>
          <w:rtl/>
        </w:rPr>
        <w:t xml:space="preserve"> </w:t>
      </w:r>
      <w:r w:rsidRPr="002322DA">
        <w:rPr>
          <w:rFonts w:hint="eastAsia"/>
          <w:rtl/>
        </w:rPr>
        <w:t>שירותים</w:t>
      </w:r>
      <w:r w:rsidRPr="002322DA">
        <w:rPr>
          <w:rtl/>
        </w:rPr>
        <w:t xml:space="preserve"> </w:t>
      </w:r>
      <w:r w:rsidRPr="002322DA">
        <w:rPr>
          <w:rFonts w:hint="eastAsia"/>
          <w:rtl/>
        </w:rPr>
        <w:t>אלה</w:t>
      </w:r>
      <w:r w:rsidRPr="002322DA">
        <w:rPr>
          <w:rtl/>
        </w:rPr>
        <w:t xml:space="preserve"> </w:t>
      </w:r>
      <w:r w:rsidRPr="002322DA">
        <w:rPr>
          <w:rFonts w:hint="eastAsia"/>
          <w:rtl/>
        </w:rPr>
        <w:t>יינתן</w:t>
      </w:r>
      <w:r w:rsidRPr="002322DA">
        <w:rPr>
          <w:rtl/>
        </w:rPr>
        <w:t xml:space="preserve"> </w:t>
      </w:r>
      <w:r w:rsidRPr="002322DA">
        <w:rPr>
          <w:rFonts w:hint="eastAsia"/>
          <w:rtl/>
        </w:rPr>
        <w:t>חודשית</w:t>
      </w:r>
      <w:r w:rsidRPr="002322DA">
        <w:rPr>
          <w:rtl/>
        </w:rPr>
        <w:t xml:space="preserve"> </w:t>
      </w:r>
      <w:r w:rsidRPr="002322DA">
        <w:rPr>
          <w:rFonts w:hint="eastAsia"/>
          <w:rtl/>
        </w:rPr>
        <w:t>לאחר</w:t>
      </w:r>
      <w:r w:rsidRPr="002322DA">
        <w:rPr>
          <w:rtl/>
        </w:rPr>
        <w:t xml:space="preserve"> </w:t>
      </w:r>
      <w:r w:rsidRPr="002322DA">
        <w:rPr>
          <w:rFonts w:hint="eastAsia"/>
          <w:rtl/>
        </w:rPr>
        <w:t>שהספק</w:t>
      </w:r>
      <w:r w:rsidRPr="002322DA">
        <w:rPr>
          <w:rtl/>
        </w:rPr>
        <w:t xml:space="preserve"> </w:t>
      </w:r>
      <w:r>
        <w:rPr>
          <w:rFonts w:hint="cs"/>
          <w:rtl/>
        </w:rPr>
        <w:t>יפיק דוח ממוחשב</w:t>
      </w:r>
      <w:r w:rsidRPr="002322DA">
        <w:rPr>
          <w:rtl/>
        </w:rPr>
        <w:t xml:space="preserve"> </w:t>
      </w:r>
      <w:r w:rsidRPr="002322DA">
        <w:rPr>
          <w:rFonts w:hint="eastAsia"/>
          <w:rtl/>
        </w:rPr>
        <w:t>על</w:t>
      </w:r>
      <w:r w:rsidRPr="002322DA">
        <w:rPr>
          <w:rtl/>
        </w:rPr>
        <w:t xml:space="preserve"> </w:t>
      </w:r>
      <w:r w:rsidRPr="002322DA">
        <w:rPr>
          <w:rFonts w:hint="eastAsia"/>
          <w:rtl/>
        </w:rPr>
        <w:t>כמות</w:t>
      </w:r>
      <w:r w:rsidRPr="002322DA">
        <w:rPr>
          <w:rtl/>
        </w:rPr>
        <w:t xml:space="preserve"> </w:t>
      </w:r>
      <w:r w:rsidRPr="002322DA">
        <w:rPr>
          <w:rFonts w:hint="eastAsia"/>
          <w:rtl/>
        </w:rPr>
        <w:t>הביקורים</w:t>
      </w:r>
      <w:r w:rsidRPr="002322DA">
        <w:rPr>
          <w:rtl/>
        </w:rPr>
        <w:t xml:space="preserve"> </w:t>
      </w:r>
      <w:r w:rsidRPr="002322DA">
        <w:rPr>
          <w:rFonts w:hint="eastAsia"/>
          <w:rtl/>
        </w:rPr>
        <w:t>בצורה</w:t>
      </w:r>
      <w:r w:rsidRPr="002322DA">
        <w:rPr>
          <w:rtl/>
        </w:rPr>
        <w:t xml:space="preserve"> </w:t>
      </w:r>
      <w:r w:rsidRPr="002322DA">
        <w:rPr>
          <w:rFonts w:hint="eastAsia"/>
          <w:rtl/>
        </w:rPr>
        <w:t>שתתואם</w:t>
      </w:r>
      <w:r w:rsidRPr="002322DA">
        <w:rPr>
          <w:rtl/>
        </w:rPr>
        <w:t xml:space="preserve"> </w:t>
      </w:r>
      <w:r w:rsidRPr="002322DA">
        <w:rPr>
          <w:rFonts w:hint="eastAsia"/>
          <w:rtl/>
        </w:rPr>
        <w:t>בין</w:t>
      </w:r>
      <w:r w:rsidRPr="002322DA">
        <w:rPr>
          <w:rtl/>
        </w:rPr>
        <w:t xml:space="preserve"> </w:t>
      </w:r>
      <w:r w:rsidRPr="002322DA">
        <w:rPr>
          <w:rFonts w:hint="eastAsia"/>
          <w:rtl/>
        </w:rPr>
        <w:t>הרשות</w:t>
      </w:r>
      <w:r w:rsidRPr="002322DA">
        <w:rPr>
          <w:rtl/>
        </w:rPr>
        <w:t xml:space="preserve"> </w:t>
      </w:r>
      <w:r w:rsidRPr="002322DA">
        <w:rPr>
          <w:rFonts w:hint="eastAsia"/>
          <w:rtl/>
        </w:rPr>
        <w:t>לספק</w:t>
      </w:r>
      <w:r w:rsidRPr="002322DA">
        <w:rPr>
          <w:rtl/>
        </w:rPr>
        <w:t>.</w:t>
      </w:r>
    </w:p>
    <w:p w:rsidR="000B06A4" w:rsidRPr="002322DA" w:rsidRDefault="000B06A4" w:rsidP="000B06A4">
      <w:pPr>
        <w:tabs>
          <w:tab w:val="left" w:pos="965"/>
        </w:tabs>
        <w:spacing w:line="360" w:lineRule="auto"/>
        <w:ind w:left="1249"/>
        <w:contextualSpacing/>
      </w:pPr>
    </w:p>
    <w:p w:rsidR="000B06A4" w:rsidRDefault="000B06A4" w:rsidP="000B06A4">
      <w:pPr>
        <w:numPr>
          <w:ilvl w:val="1"/>
          <w:numId w:val="77"/>
        </w:numPr>
        <w:overflowPunct w:val="0"/>
        <w:autoSpaceDE w:val="0"/>
        <w:autoSpaceDN w:val="0"/>
        <w:adjustRightInd w:val="0"/>
        <w:spacing w:line="360" w:lineRule="auto"/>
        <w:contextualSpacing/>
        <w:jc w:val="both"/>
        <w:textAlignment w:val="baseline"/>
        <w:rPr>
          <w:bCs/>
        </w:rPr>
      </w:pPr>
      <w:r w:rsidRPr="002322DA">
        <w:rPr>
          <w:rFonts w:hint="eastAsia"/>
          <w:bCs/>
          <w:rtl/>
        </w:rPr>
        <w:t>שירות</w:t>
      </w:r>
      <w:r w:rsidRPr="002322DA">
        <w:rPr>
          <w:bCs/>
          <w:rtl/>
        </w:rPr>
        <w:t xml:space="preserve"> על פי דרישה כאמור בסעיף </w:t>
      </w:r>
      <w:r w:rsidR="009B65C1" w:rsidRPr="009B65C1">
        <w:rPr>
          <w:rFonts w:hint="cs"/>
          <w:bCs/>
          <w:rtl/>
        </w:rPr>
        <w:t>6</w:t>
      </w:r>
      <w:r w:rsidR="009B65C1">
        <w:rPr>
          <w:rFonts w:hint="cs"/>
          <w:b/>
          <w:rtl/>
        </w:rPr>
        <w:t xml:space="preserve"> </w:t>
      </w:r>
      <w:r w:rsidRPr="002322DA">
        <w:rPr>
          <w:bCs/>
          <w:rtl/>
        </w:rPr>
        <w:t>לעיל:</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sidRPr="00A61AE8">
        <w:rPr>
          <w:rtl/>
        </w:rPr>
        <w:t>התשלום עבור שירות זה יינתן בהתאם למספר</w:t>
      </w:r>
      <w:r>
        <w:rPr>
          <w:rFonts w:hint="cs"/>
          <w:rtl/>
        </w:rPr>
        <w:t xml:space="preserve"> האתרים/נמענים</w:t>
      </w:r>
      <w:r w:rsidRPr="00A61AE8">
        <w:rPr>
          <w:rtl/>
        </w:rPr>
        <w:t xml:space="preserve"> </w:t>
      </w:r>
      <w:r>
        <w:rPr>
          <w:rFonts w:hint="cs"/>
          <w:rtl/>
        </w:rPr>
        <w:t xml:space="preserve">אליהם העביר </w:t>
      </w:r>
      <w:r w:rsidRPr="00A61AE8">
        <w:rPr>
          <w:rtl/>
        </w:rPr>
        <w:t>הספק</w:t>
      </w:r>
      <w:r>
        <w:rPr>
          <w:rFonts w:hint="cs"/>
          <w:rtl/>
        </w:rPr>
        <w:t xml:space="preserve"> את דברי הדואר במענה לדרישת הרשות.</w:t>
      </w:r>
    </w:p>
    <w:p w:rsidR="000B06A4" w:rsidRDefault="000B06A4" w:rsidP="000B06A4">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pPr>
      <w:r>
        <w:rPr>
          <w:rFonts w:hint="cs"/>
          <w:rtl/>
        </w:rPr>
        <w:t xml:space="preserve">העברה של דברי דואר הכלולה בשירות הקבוע שפורט לעיל תשולם בהתאם לכללים </w:t>
      </w:r>
      <w:proofErr w:type="spellStart"/>
      <w:r>
        <w:rPr>
          <w:rFonts w:hint="cs"/>
          <w:rtl/>
        </w:rPr>
        <w:t>שצויינו</w:t>
      </w:r>
      <w:proofErr w:type="spellEnd"/>
      <w:r>
        <w:rPr>
          <w:rFonts w:hint="cs"/>
          <w:rtl/>
        </w:rPr>
        <w:t xml:space="preserve"> בסעיף </w:t>
      </w:r>
      <w:r w:rsidRPr="005913A1">
        <w:rPr>
          <w:rtl/>
        </w:rPr>
        <w:fldChar w:fldCharType="begin"/>
      </w:r>
      <w:r w:rsidRPr="005913A1">
        <w:rPr>
          <w:rtl/>
        </w:rPr>
        <w:instrText xml:space="preserve"> </w:instrText>
      </w:r>
      <w:r w:rsidRPr="005913A1">
        <w:rPr>
          <w:rFonts w:hint="cs"/>
        </w:rPr>
        <w:instrText>REF</w:instrText>
      </w:r>
      <w:r w:rsidRPr="005913A1">
        <w:rPr>
          <w:rFonts w:hint="cs"/>
          <w:rtl/>
        </w:rPr>
        <w:instrText xml:space="preserve"> _</w:instrText>
      </w:r>
      <w:r w:rsidRPr="005913A1">
        <w:rPr>
          <w:rFonts w:hint="cs"/>
        </w:rPr>
        <w:instrText>Ref24563691 \r \h</w:instrText>
      </w:r>
      <w:r w:rsidRPr="005913A1">
        <w:rPr>
          <w:rtl/>
        </w:rPr>
        <w:instrText xml:space="preserve">  \* </w:instrText>
      </w:r>
      <w:r w:rsidRPr="005913A1">
        <w:instrText>MERGEFORMAT</w:instrText>
      </w:r>
      <w:r w:rsidRPr="005913A1">
        <w:rPr>
          <w:rtl/>
        </w:rPr>
        <w:instrText xml:space="preserve"> </w:instrText>
      </w:r>
      <w:r w:rsidRPr="005913A1">
        <w:rPr>
          <w:rtl/>
        </w:rPr>
      </w:r>
      <w:r w:rsidRPr="005913A1">
        <w:rPr>
          <w:rtl/>
        </w:rPr>
        <w:fldChar w:fldCharType="separate"/>
      </w:r>
      <w:r w:rsidRPr="005913A1">
        <w:rPr>
          <w:cs/>
        </w:rPr>
        <w:t>‎</w:t>
      </w:r>
      <w:r w:rsidR="005913A1" w:rsidRPr="005913A1">
        <w:t>6</w:t>
      </w:r>
      <w:r w:rsidRPr="005913A1">
        <w:t>.1</w:t>
      </w:r>
      <w:r w:rsidRPr="005913A1">
        <w:rPr>
          <w:rtl/>
        </w:rPr>
        <w:fldChar w:fldCharType="end"/>
      </w:r>
      <w:r>
        <w:rPr>
          <w:rFonts w:hint="cs"/>
          <w:rtl/>
        </w:rPr>
        <w:t xml:space="preserve"> לעיל.</w:t>
      </w:r>
    </w:p>
    <w:p w:rsidR="004A4F0C" w:rsidRPr="00744A51" w:rsidRDefault="000B06A4" w:rsidP="00744A51">
      <w:pPr>
        <w:numPr>
          <w:ilvl w:val="2"/>
          <w:numId w:val="77"/>
        </w:numPr>
        <w:tabs>
          <w:tab w:val="left" w:pos="965"/>
        </w:tabs>
        <w:overflowPunct w:val="0"/>
        <w:autoSpaceDE w:val="0"/>
        <w:autoSpaceDN w:val="0"/>
        <w:adjustRightInd w:val="0"/>
        <w:spacing w:line="360" w:lineRule="auto"/>
        <w:ind w:left="1249" w:hanging="709"/>
        <w:contextualSpacing/>
        <w:jc w:val="both"/>
        <w:textAlignment w:val="baseline"/>
        <w:rPr>
          <w:bCs/>
        </w:rPr>
      </w:pPr>
      <w:r>
        <w:rPr>
          <w:rFonts w:hint="cs"/>
          <w:rtl/>
        </w:rPr>
        <w:t>התשלום יהיה זהה עבור כל העברה ללא תלות במיקום הגיאוגרפי של מקום האיסוף ו/או מקום המסירה וללא תלות במשקל דברי הדואר שיועברו.</w:t>
      </w:r>
      <w:bookmarkEnd w:id="316"/>
      <w:bookmarkEnd w:id="317"/>
      <w:bookmarkEnd w:id="318"/>
      <w:bookmarkEnd w:id="319"/>
      <w:bookmarkEnd w:id="320"/>
      <w:bookmarkEnd w:id="321"/>
    </w:p>
    <w:p w:rsidR="00C44817" w:rsidRDefault="00C44817" w:rsidP="00E0309B">
      <w:pPr>
        <w:rPr>
          <w:rtl/>
        </w:rPr>
      </w:pPr>
    </w:p>
    <w:p w:rsidR="00C44817" w:rsidRDefault="00C44817" w:rsidP="00E0309B">
      <w:pPr>
        <w:rPr>
          <w:rtl/>
        </w:rPr>
      </w:pPr>
    </w:p>
    <w:p w:rsidR="00C44817" w:rsidRDefault="00C44817" w:rsidP="00E0309B">
      <w:pPr>
        <w:rPr>
          <w:rtl/>
        </w:rPr>
      </w:pPr>
    </w:p>
    <w:p w:rsidR="00744A51" w:rsidRDefault="00744A51" w:rsidP="0057259E">
      <w:pPr>
        <w:pStyle w:val="afffffffd"/>
        <w:rPr>
          <w:rtl/>
        </w:rPr>
      </w:pPr>
      <w:bookmarkStart w:id="331" w:name="_Toc256000056"/>
      <w:bookmarkStart w:id="332" w:name="_Toc173823733"/>
      <w:bookmarkStart w:id="333" w:name="_Toc173825542"/>
      <w:bookmarkEnd w:id="0"/>
      <w:bookmarkEnd w:id="1"/>
      <w:bookmarkEnd w:id="2"/>
      <w:bookmarkEnd w:id="3"/>
    </w:p>
    <w:p w:rsidR="00744A51" w:rsidRDefault="00744A51" w:rsidP="0057259E">
      <w:pPr>
        <w:pStyle w:val="afffffffd"/>
        <w:rPr>
          <w:rtl/>
        </w:rPr>
      </w:pPr>
    </w:p>
    <w:p w:rsidR="00744A51" w:rsidRDefault="00744A51" w:rsidP="0057259E">
      <w:pPr>
        <w:pStyle w:val="afffffffd"/>
        <w:rPr>
          <w:rtl/>
        </w:rPr>
      </w:pPr>
    </w:p>
    <w:p w:rsidR="00024056" w:rsidRPr="002F1CE5" w:rsidRDefault="008D766D" w:rsidP="0057259E">
      <w:pPr>
        <w:pStyle w:val="afffffffd"/>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BD4D15">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31"/>
      <w:bookmarkEnd w:id="332"/>
      <w:bookmarkEnd w:id="333"/>
    </w:p>
    <w:p w:rsidR="00024056" w:rsidRDefault="00024056" w:rsidP="002D7789">
      <w:pPr>
        <w:rPr>
          <w:b/>
          <w:bCs/>
          <w:sz w:val="32"/>
          <w:szCs w:val="32"/>
          <w:u w:val="single"/>
          <w:rtl/>
        </w:rPr>
      </w:pPr>
    </w:p>
    <w:p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rsidR="00DE0499" w:rsidRPr="00DE0499" w:rsidRDefault="00DE0499" w:rsidP="00BB3FA0"/>
    <w:p w:rsidR="00DD1BFE" w:rsidRPr="002F1CE5" w:rsidRDefault="008D766D" w:rsidP="0009150A">
      <w:pPr>
        <w:pStyle w:val="1d"/>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d"/>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d"/>
        <w:widowControl w:val="0"/>
        <w:numPr>
          <w:ilvl w:val="12"/>
          <w:numId w:val="0"/>
        </w:numPr>
        <w:tabs>
          <w:tab w:val="right" w:pos="8487"/>
        </w:tabs>
        <w:spacing w:line="360" w:lineRule="auto"/>
        <w:ind w:left="-18" w:firstLine="18"/>
        <w:jc w:val="center"/>
        <w:rPr>
          <w:rtl/>
        </w:rPr>
      </w:pPr>
    </w:p>
    <w:p w:rsidR="0009150A" w:rsidRPr="007C5B4C" w:rsidRDefault="008D766D" w:rsidP="0009150A">
      <w:pPr>
        <w:pStyle w:val="1d"/>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8D766D" w:rsidP="0000256D">
      <w:pPr>
        <w:pStyle w:val="1d"/>
        <w:widowControl w:val="0"/>
        <w:numPr>
          <w:ilvl w:val="12"/>
          <w:numId w:val="0"/>
        </w:numPr>
        <w:tabs>
          <w:tab w:val="right" w:pos="8487"/>
        </w:tabs>
        <w:spacing w:line="360" w:lineRule="auto"/>
        <w:ind w:left="-18" w:firstLine="18"/>
        <w:jc w:val="center"/>
        <w:rPr>
          <w:rtl/>
        </w:rPr>
      </w:pPr>
      <w:bookmarkStart w:id="334" w:name="OfficeValue_3"/>
      <w:r>
        <w:rPr>
          <w:rFonts w:hint="cs"/>
          <w:rtl/>
        </w:rPr>
        <w:t>רשות האוכלוסין</w:t>
      </w:r>
      <w:bookmarkEnd w:id="334"/>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8D766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8D766D" w:rsidP="0007721F">
      <w:pPr>
        <w:pStyle w:val="afb"/>
        <w:widowControl w:val="0"/>
        <w:spacing w:line="360" w:lineRule="auto"/>
        <w:jc w:val="center"/>
        <w:rPr>
          <w:rFonts w:cs="David"/>
          <w:b/>
          <w:bCs/>
          <w:rtl/>
        </w:rPr>
      </w:pPr>
      <w:r w:rsidRPr="007C5B4C">
        <w:rPr>
          <w:rFonts w:cs="David"/>
          <w:b/>
          <w:bCs/>
          <w:rtl/>
        </w:rPr>
        <w:t>ל ב י ן</w:t>
      </w:r>
    </w:p>
    <w:p w:rsidR="0009150A" w:rsidRPr="007C5B4C" w:rsidRDefault="008D766D" w:rsidP="0009150A">
      <w:pPr>
        <w:pStyle w:val="afb"/>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8D766D" w:rsidP="0009150A">
      <w:pPr>
        <w:pStyle w:val="afb"/>
        <w:widowControl w:val="0"/>
        <w:spacing w:line="360" w:lineRule="auto"/>
        <w:jc w:val="center"/>
        <w:rPr>
          <w:rFonts w:cs="David"/>
          <w:rtl/>
        </w:rPr>
      </w:pPr>
      <w:r w:rsidRPr="007C5B4C">
        <w:rPr>
          <w:rFonts w:cs="David"/>
          <w:rtl/>
        </w:rPr>
        <w:t>מכתובת ________________________________</w:t>
      </w:r>
    </w:p>
    <w:p w:rsidR="0009150A" w:rsidRPr="007C5B4C" w:rsidRDefault="008D766D" w:rsidP="0009150A">
      <w:pPr>
        <w:pStyle w:val="af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8D766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8D766D" w:rsidP="00B108A6">
      <w:pPr>
        <w:pStyle w:val="afb"/>
        <w:widowControl w:val="0"/>
        <w:spacing w:line="360" w:lineRule="auto"/>
        <w:ind w:left="656" w:hanging="656"/>
        <w:jc w:val="both"/>
        <w:rPr>
          <w:rFonts w:cs="David"/>
          <w:rtl/>
        </w:rPr>
      </w:pPr>
      <w:bookmarkStart w:id="335"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36" w:name="TenderNumber_10"/>
      <w:r w:rsidR="006928F7">
        <w:rPr>
          <w:rFonts w:cs="David" w:hint="cs"/>
          <w:rtl/>
        </w:rPr>
        <w:t>2/2025</w:t>
      </w:r>
      <w:bookmarkEnd w:id="336"/>
      <w:r w:rsidR="006928F7">
        <w:rPr>
          <w:rFonts w:cs="David" w:hint="cs"/>
          <w:rtl/>
        </w:rPr>
        <w:t xml:space="preserve"> ל</w:t>
      </w:r>
      <w:bookmarkStart w:id="337" w:name="TenderDesc_7"/>
      <w:r w:rsidR="007753CA" w:rsidRPr="00FC489F">
        <w:rPr>
          <w:rFonts w:cs="David"/>
          <w:rtl/>
        </w:rPr>
        <w:t xml:space="preserve">העברה ומיון דברי דואר, חבילות ומסמכים שונים עבור רשות האוכלוסין וההגירה </w:t>
      </w:r>
      <w:bookmarkEnd w:id="33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38" w:name="show_IsSherutOrHR_1"/>
      <w:r w:rsidR="008D6817">
        <w:rPr>
          <w:rFonts w:cs="David" w:hint="cs"/>
          <w:rtl/>
        </w:rPr>
        <w:t>ה</w:t>
      </w:r>
      <w:r w:rsidR="00B66033">
        <w:rPr>
          <w:rFonts w:cs="David" w:hint="cs"/>
          <w:rtl/>
        </w:rPr>
        <w:t xml:space="preserve">שירותים </w:t>
      </w:r>
      <w:bookmarkEnd w:id="33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39" w:name="show_IsSherutOrHR_4"/>
      <w:r w:rsidR="009B4E94" w:rsidRPr="00FD08D7">
        <w:rPr>
          <w:rFonts w:cs="David" w:hint="cs"/>
          <w:b/>
          <w:bCs/>
          <w:rtl/>
        </w:rPr>
        <w:t>השירותים</w:t>
      </w:r>
      <w:bookmarkEnd w:id="33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8D766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0" w:name="show_IsSherutOrHR_2"/>
      <w:r w:rsidRPr="007C5B4C">
        <w:rPr>
          <w:rtl/>
        </w:rPr>
        <w:t>השירות</w:t>
      </w:r>
      <w:r w:rsidR="00B66033">
        <w:rPr>
          <w:rFonts w:hint="cs"/>
          <w:rtl/>
        </w:rPr>
        <w:t>ים</w:t>
      </w:r>
      <w:r w:rsidRPr="007C5B4C">
        <w:rPr>
          <w:rtl/>
        </w:rPr>
        <w:t xml:space="preserve"> </w:t>
      </w:r>
      <w:bookmarkEnd w:id="34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8D766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35"/>
    <w:p w:rsidR="006A1C97" w:rsidRPr="006A1C97" w:rsidRDefault="006A1C97" w:rsidP="006A1C97"/>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8D766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8D766D" w:rsidP="00A80C6E">
      <w:pPr>
        <w:pStyle w:val="1-0"/>
        <w:numPr>
          <w:ilvl w:val="0"/>
          <w:numId w:val="69"/>
        </w:numPr>
        <w:rPr>
          <w:sz w:val="32"/>
          <w:szCs w:val="32"/>
          <w:rtl/>
        </w:rPr>
      </w:pPr>
      <w:bookmarkStart w:id="341" w:name="_Toc256000057"/>
      <w:bookmarkStart w:id="342" w:name="_Toc44931959"/>
      <w:bookmarkStart w:id="343" w:name="_Toc44932046"/>
      <w:bookmarkStart w:id="344" w:name="_Toc173823734"/>
      <w:bookmarkStart w:id="345" w:name="_Toc173825543"/>
      <w:r w:rsidRPr="00973BC2">
        <w:rPr>
          <w:sz w:val="32"/>
          <w:szCs w:val="32"/>
          <w:rtl/>
        </w:rPr>
        <w:t>כללי</w:t>
      </w:r>
      <w:bookmarkEnd w:id="341"/>
      <w:bookmarkEnd w:id="342"/>
      <w:bookmarkEnd w:id="343"/>
      <w:bookmarkEnd w:id="344"/>
      <w:bookmarkEnd w:id="345"/>
    </w:p>
    <w:p w:rsidR="00715DCD" w:rsidRPr="007B01DE" w:rsidRDefault="008D766D" w:rsidP="00973BC2">
      <w:pPr>
        <w:pStyle w:val="2-1"/>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8D766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46" w:name="show_isTender_4"/>
      <w:r w:rsidR="003C4BD0">
        <w:rPr>
          <w:rFonts w:hint="cs"/>
          <w:rtl/>
        </w:rPr>
        <w:t xml:space="preserve"> ותכולת ההתקשרות</w:t>
      </w:r>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46"/>
      <w:r w:rsidRPr="007B01DE">
        <w:rPr>
          <w:rFonts w:hint="cs"/>
          <w:rtl/>
        </w:rPr>
        <w:t>;</w:t>
      </w:r>
    </w:p>
    <w:p w:rsidR="00715DCD" w:rsidRDefault="008D766D" w:rsidP="00A0392D">
      <w:pPr>
        <w:pStyle w:val="3-"/>
        <w:rPr>
          <w:rtl/>
        </w:rPr>
      </w:pPr>
      <w:bookmarkStart w:id="347"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sidR="00E84686">
        <w:rPr>
          <w:rFonts w:hint="cs"/>
          <w:rtl/>
        </w:rPr>
        <w:t xml:space="preserve"> ונספחיו לרבות הצעת המחיר</w:t>
      </w:r>
      <w:r>
        <w:rPr>
          <w:rFonts w:hint="cs"/>
          <w:rtl/>
        </w:rPr>
        <w:t>;</w:t>
      </w:r>
      <w:bookmarkEnd w:id="347"/>
    </w:p>
    <w:p w:rsidR="00715DCD" w:rsidRDefault="008D766D" w:rsidP="00A0392D">
      <w:pPr>
        <w:pStyle w:val="3-"/>
        <w:rPr>
          <w:rtl/>
        </w:rPr>
      </w:pPr>
      <w:bookmarkStart w:id="348" w:name="show_nispach14"/>
      <w:r w:rsidRPr="006C3504">
        <w:rPr>
          <w:rFonts w:hint="cs"/>
          <w:b/>
          <w:bCs/>
          <w:rtl/>
        </w:rPr>
        <w:t xml:space="preserve">נספח </w:t>
      </w:r>
      <w:bookmarkStart w:id="349" w:name="nispach14"/>
      <w:r w:rsidRPr="006C3504">
        <w:rPr>
          <w:rFonts w:hint="cs"/>
          <w:b/>
          <w:bCs/>
          <w:rtl/>
        </w:rPr>
        <w:t>ג</w:t>
      </w:r>
      <w:bookmarkEnd w:id="349"/>
      <w:r w:rsidRPr="006C3504">
        <w:rPr>
          <w:rFonts w:hint="cs"/>
          <w:b/>
          <w:bCs/>
          <w:rtl/>
        </w:rPr>
        <w:t xml:space="preserve">' </w:t>
      </w:r>
      <w:r>
        <w:rPr>
          <w:rtl/>
        </w:rPr>
        <w:t>–</w:t>
      </w:r>
      <w:r>
        <w:rPr>
          <w:rFonts w:hint="cs"/>
          <w:rtl/>
        </w:rPr>
        <w:t xml:space="preserve"> ערבות ביצוע;</w:t>
      </w:r>
      <w:bookmarkEnd w:id="348"/>
    </w:p>
    <w:p w:rsidR="00715DCD" w:rsidRDefault="008D766D" w:rsidP="00A0392D">
      <w:pPr>
        <w:pStyle w:val="3-"/>
        <w:rPr>
          <w:rtl/>
        </w:rPr>
      </w:pPr>
      <w:r w:rsidRPr="006C3504">
        <w:rPr>
          <w:rFonts w:hint="cs"/>
          <w:b/>
          <w:bCs/>
          <w:rtl/>
        </w:rPr>
        <w:t xml:space="preserve">נספח </w:t>
      </w:r>
      <w:bookmarkStart w:id="350" w:name="nispach16"/>
      <w:r w:rsidRPr="006C3504">
        <w:rPr>
          <w:rFonts w:hint="cs"/>
          <w:b/>
          <w:bCs/>
          <w:rtl/>
        </w:rPr>
        <w:t>ד</w:t>
      </w:r>
      <w:bookmarkEnd w:id="350"/>
      <w:r w:rsidRPr="006C3504">
        <w:rPr>
          <w:rFonts w:hint="cs"/>
          <w:b/>
          <w:bCs/>
          <w:rtl/>
        </w:rPr>
        <w:t xml:space="preserve">' </w:t>
      </w:r>
      <w:r>
        <w:rPr>
          <w:rtl/>
        </w:rPr>
        <w:t>–</w:t>
      </w:r>
      <w:r>
        <w:rPr>
          <w:rFonts w:hint="cs"/>
          <w:rtl/>
        </w:rPr>
        <w:t xml:space="preserve"> נספח סודיות והיעדר ניגוד עניינים; </w:t>
      </w:r>
    </w:p>
    <w:p w:rsidR="00FF3FEF" w:rsidRDefault="008D766D" w:rsidP="00A0392D">
      <w:pPr>
        <w:pStyle w:val="3-"/>
        <w:rPr>
          <w:b/>
          <w:bCs/>
          <w:rtl/>
        </w:rPr>
      </w:pPr>
      <w:bookmarkStart w:id="351" w:name="show_IsHatzmadatTmura"/>
      <w:r w:rsidRPr="00FF3FEF">
        <w:rPr>
          <w:rFonts w:hint="cs"/>
          <w:b/>
          <w:bCs/>
          <w:rtl/>
        </w:rPr>
        <w:t xml:space="preserve">נספח </w:t>
      </w:r>
      <w:bookmarkStart w:id="352" w:name="nispach17_2"/>
      <w:r w:rsidRPr="00FF3FEF">
        <w:rPr>
          <w:rFonts w:hint="cs"/>
          <w:b/>
          <w:bCs/>
          <w:rtl/>
        </w:rPr>
        <w:t>ה</w:t>
      </w:r>
      <w:bookmarkEnd w:id="35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1"/>
    </w:p>
    <w:p w:rsidR="008F04C2" w:rsidRPr="007A2625" w:rsidRDefault="008D766D" w:rsidP="00973BC2">
      <w:pPr>
        <w:pStyle w:val="2-1"/>
        <w:rPr>
          <w:rtl/>
        </w:rPr>
      </w:pPr>
      <w:bookmarkStart w:id="353"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53"/>
    <w:p w:rsidR="0009150A" w:rsidRPr="004765F5" w:rsidRDefault="008D766D" w:rsidP="00973BC2">
      <w:pPr>
        <w:pStyle w:val="2-1"/>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8D766D" w:rsidP="00973BC2">
      <w:pPr>
        <w:pStyle w:val="2-1"/>
        <w:rPr>
          <w:rtl/>
        </w:rPr>
      </w:pPr>
      <w:bookmarkStart w:id="35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55" w:name="show_IsSherutOrHR_5"/>
      <w:r w:rsidRPr="004765F5">
        <w:rPr>
          <w:rFonts w:hint="cs"/>
          <w:rtl/>
        </w:rPr>
        <w:t xml:space="preserve">השירותים </w:t>
      </w:r>
      <w:bookmarkEnd w:id="355"/>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54"/>
    </w:p>
    <w:p w:rsidR="0009150A" w:rsidRPr="00973BC2" w:rsidRDefault="0053411D" w:rsidP="0057259E">
      <w:pPr>
        <w:pStyle w:val="1-0"/>
        <w:rPr>
          <w:sz w:val="32"/>
          <w:szCs w:val="32"/>
          <w:rtl/>
        </w:rPr>
      </w:pPr>
      <w:bookmarkStart w:id="356" w:name="_Toc256000058"/>
      <w:bookmarkStart w:id="357" w:name="_Toc44931960"/>
      <w:bookmarkStart w:id="358" w:name="_Toc44932047"/>
      <w:bookmarkStart w:id="359" w:name="_Toc173823735"/>
      <w:bookmarkStart w:id="360" w:name="_Toc173825544"/>
      <w:r w:rsidRPr="00973BC2">
        <w:rPr>
          <w:rFonts w:hint="cs"/>
          <w:sz w:val="32"/>
          <w:szCs w:val="32"/>
          <w:rtl/>
        </w:rPr>
        <w:t>תקופת ההתקשרות</w:t>
      </w:r>
      <w:bookmarkEnd w:id="356"/>
      <w:bookmarkEnd w:id="357"/>
      <w:bookmarkEnd w:id="358"/>
      <w:bookmarkEnd w:id="359"/>
      <w:bookmarkEnd w:id="360"/>
    </w:p>
    <w:p w:rsidR="00E65802" w:rsidRDefault="00E65802" w:rsidP="00824B25">
      <w:pPr>
        <w:pStyle w:val="2-1"/>
      </w:pPr>
      <w:bookmarkStart w:id="361" w:name="show_ConnectionPeriod_1"/>
      <w:r>
        <w:rPr>
          <w:rFonts w:hint="cs"/>
          <w:rtl/>
        </w:rPr>
        <w:t xml:space="preserve">תקופת ההתקשרות </w:t>
      </w:r>
      <w:bookmarkStart w:id="362" w:name="BaseConnectionPeriod_3"/>
      <w:r>
        <w:rPr>
          <w:rFonts w:hint="cs"/>
          <w:rtl/>
        </w:rPr>
        <w:t>תהא</w:t>
      </w:r>
      <w:r w:rsidRPr="002A6F38">
        <w:rPr>
          <w:rtl/>
        </w:rPr>
        <w:t xml:space="preserve"> </w:t>
      </w:r>
      <w:r w:rsidRPr="002A6F38">
        <w:rPr>
          <w:rFonts w:hint="cs"/>
          <w:rtl/>
        </w:rPr>
        <w:t>12</w:t>
      </w:r>
      <w:bookmarkEnd w:id="362"/>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824B25">
        <w:rPr>
          <w:rtl/>
        </w:rPr>
        <w:t>תקופת ההתקשרות</w:t>
      </w:r>
      <w:r w:rsidRPr="002A6F38">
        <w:rPr>
          <w:rtl/>
        </w:rPr>
        <w:t>")</w:t>
      </w:r>
      <w:bookmarkStart w:id="363"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64" w:name="OptionConnectionPeriod_3"/>
      <w:r w:rsidRPr="002A6F38">
        <w:rPr>
          <w:rFonts w:hint="cs"/>
          <w:rtl/>
        </w:rPr>
        <w:t>48</w:t>
      </w:r>
      <w:bookmarkEnd w:id="364"/>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63"/>
      <w:r>
        <w:rPr>
          <w:rFonts w:hint="cs"/>
          <w:rtl/>
        </w:rPr>
        <w:t xml:space="preserve">.  </w:t>
      </w:r>
    </w:p>
    <w:p w:rsidR="00824B25" w:rsidRDefault="00824B25" w:rsidP="00824B25">
      <w:pPr>
        <w:pStyle w:val="2-1"/>
      </w:pPr>
      <w:bookmarkStart w:id="365" w:name="_Toc256000059"/>
      <w:bookmarkStart w:id="366" w:name="_Toc44931961"/>
      <w:bookmarkStart w:id="367" w:name="_Toc44932048"/>
      <w:bookmarkStart w:id="368" w:name="_Toc173823736"/>
      <w:bookmarkStart w:id="369" w:name="_Toc173825545"/>
      <w:bookmarkEnd w:id="361"/>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824B25" w:rsidRDefault="00824B25" w:rsidP="00824B25">
      <w:pPr>
        <w:pStyle w:val="2-1"/>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rsidR="00824B25" w:rsidRDefault="00824B25" w:rsidP="00824B25">
      <w:pPr>
        <w:pStyle w:val="2-1"/>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sidR="00023470">
        <w:rPr>
          <w:rFonts w:hint="cs"/>
          <w:rtl/>
        </w:rPr>
        <w:t>תכולות הקשורות</w:t>
      </w:r>
      <w:r w:rsidRPr="00313374">
        <w:rPr>
          <w:rFonts w:hint="cs"/>
          <w:rtl/>
        </w:rPr>
        <w:t xml:space="preserve"> לנושא המכרז, ונדרשות למזמין כחלק מההתקשרות.</w:t>
      </w:r>
      <w:r>
        <w:rPr>
          <w:rFonts w:hint="cs"/>
          <w:rtl/>
        </w:rPr>
        <w:t xml:space="preserve"> </w:t>
      </w:r>
    </w:p>
    <w:p w:rsidR="0009150A" w:rsidRPr="00973BC2" w:rsidRDefault="008D766D" w:rsidP="0057259E">
      <w:pPr>
        <w:pStyle w:val="1-0"/>
        <w:rPr>
          <w:sz w:val="32"/>
          <w:szCs w:val="32"/>
          <w:rtl/>
        </w:rPr>
      </w:pPr>
      <w:r w:rsidRPr="00973BC2">
        <w:rPr>
          <w:sz w:val="32"/>
          <w:szCs w:val="32"/>
          <w:rtl/>
        </w:rPr>
        <w:t>התחייבויות והצהרות הספק</w:t>
      </w:r>
      <w:bookmarkEnd w:id="365"/>
      <w:bookmarkEnd w:id="366"/>
      <w:bookmarkEnd w:id="367"/>
      <w:bookmarkEnd w:id="368"/>
      <w:bookmarkEnd w:id="369"/>
    </w:p>
    <w:p w:rsidR="009F7D6A" w:rsidRDefault="008D766D" w:rsidP="00973BC2">
      <w:pPr>
        <w:pStyle w:val="2-1"/>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8D766D" w:rsidP="00A0392D">
      <w:pPr>
        <w:pStyle w:val="3-"/>
        <w:rPr>
          <w:rtl/>
        </w:rPr>
      </w:pPr>
      <w:r w:rsidRPr="00710D9F">
        <w:rPr>
          <w:rFonts w:hint="cs"/>
          <w:rtl/>
        </w:rPr>
        <w:t>אין מניעה לפי כל דין להתקשרותו בהסכם.</w:t>
      </w:r>
    </w:p>
    <w:p w:rsidR="00704EB9" w:rsidRDefault="008D766D" w:rsidP="00A0392D">
      <w:pPr>
        <w:pStyle w:val="3-"/>
        <w:rPr>
          <w:rtl/>
        </w:rPr>
      </w:pPr>
      <w:r>
        <w:rPr>
          <w:rFonts w:hint="cs"/>
          <w:rtl/>
        </w:rPr>
        <w:t xml:space="preserve">הוא עומד בכל דרישות הדין הרלוונטיות לאספקת </w:t>
      </w:r>
      <w:bookmarkStart w:id="370" w:name="show_IsSherutOrHR_3"/>
      <w:r>
        <w:rPr>
          <w:rFonts w:hint="cs"/>
          <w:rtl/>
        </w:rPr>
        <w:t xml:space="preserve">השירותים </w:t>
      </w:r>
      <w:bookmarkEnd w:id="370"/>
      <w:r>
        <w:rPr>
          <w:rFonts w:hint="cs"/>
          <w:rtl/>
        </w:rPr>
        <w:t xml:space="preserve">בהתאם להסכם. </w:t>
      </w:r>
    </w:p>
    <w:p w:rsidR="00704EB9" w:rsidRDefault="008D766D"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8D766D" w:rsidP="00A0392D">
      <w:pPr>
        <w:pStyle w:val="3-"/>
        <w:rPr>
          <w:rtl/>
        </w:rPr>
      </w:pPr>
      <w:r>
        <w:rPr>
          <w:rFonts w:hint="cs"/>
          <w:rtl/>
        </w:rPr>
        <w:lastRenderedPageBreak/>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8D766D" w:rsidP="00A0392D">
      <w:pPr>
        <w:pStyle w:val="3-"/>
        <w:rPr>
          <w:rtl/>
        </w:rPr>
      </w:pPr>
      <w:bookmarkStart w:id="371" w:name="_Toc185193151"/>
      <w:bookmarkStart w:id="372" w:name="_Toc201561676"/>
      <w:bookmarkStart w:id="373" w:name="_Toc201636806"/>
      <w:bookmarkStart w:id="374" w:name="_Toc201895115"/>
      <w:bookmarkStart w:id="375" w:name="_Toc185193152"/>
      <w:bookmarkStart w:id="376" w:name="_Toc201561677"/>
      <w:bookmarkStart w:id="377" w:name="_Toc201636807"/>
      <w:bookmarkStart w:id="378"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8D766D"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1C12E2" w:rsidRPr="00973BC2" w:rsidRDefault="008D766D" w:rsidP="0057259E">
      <w:pPr>
        <w:pStyle w:val="1-0"/>
        <w:rPr>
          <w:sz w:val="32"/>
          <w:szCs w:val="32"/>
          <w:rtl/>
        </w:rPr>
      </w:pPr>
      <w:bookmarkStart w:id="379" w:name="_Toc256000060"/>
      <w:bookmarkStart w:id="380" w:name="_Toc173823738"/>
      <w:bookmarkStart w:id="381" w:name="_Toc173825547"/>
      <w:bookmarkStart w:id="382" w:name="_Toc44931962"/>
      <w:bookmarkStart w:id="383" w:name="_Toc44932049"/>
      <w:bookmarkEnd w:id="371"/>
      <w:bookmarkEnd w:id="372"/>
      <w:bookmarkEnd w:id="373"/>
      <w:bookmarkEnd w:id="374"/>
      <w:bookmarkEnd w:id="375"/>
      <w:bookmarkEnd w:id="376"/>
      <w:bookmarkEnd w:id="377"/>
      <w:bookmarkEnd w:id="378"/>
      <w:r w:rsidRPr="00973BC2">
        <w:rPr>
          <w:sz w:val="32"/>
          <w:szCs w:val="32"/>
          <w:rtl/>
        </w:rPr>
        <w:t>סודיות</w:t>
      </w:r>
      <w:bookmarkEnd w:id="379"/>
      <w:bookmarkEnd w:id="380"/>
      <w:bookmarkEnd w:id="381"/>
      <w:r w:rsidR="002F7280" w:rsidRPr="00973BC2">
        <w:rPr>
          <w:rFonts w:hint="cs"/>
          <w:sz w:val="32"/>
          <w:szCs w:val="32"/>
          <w:rtl/>
        </w:rPr>
        <w:t xml:space="preserve"> </w:t>
      </w:r>
      <w:bookmarkEnd w:id="382"/>
      <w:bookmarkEnd w:id="383"/>
    </w:p>
    <w:p w:rsidR="007E7910" w:rsidRPr="005F44C0" w:rsidRDefault="008D766D" w:rsidP="00973BC2">
      <w:pPr>
        <w:pStyle w:val="2-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4" w:name="show_isTender_7"/>
      <w:r>
        <w:rPr>
          <w:rFonts w:hint="cs"/>
          <w:rtl/>
        </w:rPr>
        <w:t>והמכרז</w:t>
      </w:r>
      <w:r w:rsidRPr="005F44C0">
        <w:rPr>
          <w:rtl/>
        </w:rPr>
        <w:t xml:space="preserve"> </w:t>
      </w:r>
      <w:bookmarkEnd w:id="38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5" w:name="show_isTender_8"/>
      <w:r>
        <w:rPr>
          <w:rFonts w:hint="cs"/>
          <w:rtl/>
        </w:rPr>
        <w:t>ל</w:t>
      </w:r>
      <w:r w:rsidRPr="005F44C0">
        <w:rPr>
          <w:rtl/>
        </w:rPr>
        <w:t>מכרז ו</w:t>
      </w:r>
      <w:bookmarkEnd w:id="385"/>
      <w:r>
        <w:rPr>
          <w:rFonts w:hint="cs"/>
          <w:rtl/>
        </w:rPr>
        <w:t>ל</w:t>
      </w:r>
      <w:r w:rsidRPr="005F44C0">
        <w:rPr>
          <w:rFonts w:hint="cs"/>
          <w:rtl/>
        </w:rPr>
        <w:t>ה</w:t>
      </w:r>
      <w:r w:rsidRPr="005F44C0">
        <w:rPr>
          <w:rtl/>
        </w:rPr>
        <w:t xml:space="preserve">סכם. </w:t>
      </w:r>
    </w:p>
    <w:p w:rsidR="009A1384" w:rsidRDefault="008D766D" w:rsidP="00973BC2">
      <w:pPr>
        <w:pStyle w:val="2-1"/>
        <w:rPr>
          <w:rtl/>
        </w:rPr>
      </w:pPr>
      <w:r>
        <w:rPr>
          <w:rtl/>
        </w:rPr>
        <w:t xml:space="preserve">לעניין התחייבות זו לסודיות מובהר כי הגדרת "מידע" או "מידע סודי" לא תכלול: </w:t>
      </w:r>
    </w:p>
    <w:p w:rsidR="009A1384" w:rsidRPr="00862222" w:rsidRDefault="008D766D" w:rsidP="00A0392D">
      <w:pPr>
        <w:pStyle w:val="3-"/>
        <w:rPr>
          <w:rtl/>
        </w:rPr>
      </w:pPr>
      <w:r w:rsidRPr="00862222">
        <w:rPr>
          <w:rtl/>
        </w:rPr>
        <w:t>מידע שהוא נחלת הכלל או שיהפוך לנחלת הכלל שלא עקב הפרת התחייבות זו.</w:t>
      </w:r>
    </w:p>
    <w:p w:rsidR="009A1384" w:rsidRPr="00862222" w:rsidRDefault="008D766D"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rsidR="009A1384" w:rsidRDefault="008D766D"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rsidR="009A1384" w:rsidRDefault="008D766D" w:rsidP="00973BC2">
      <w:pPr>
        <w:pStyle w:val="2-1"/>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8D766D" w:rsidP="0057259E">
      <w:pPr>
        <w:pStyle w:val="1-0"/>
        <w:rPr>
          <w:sz w:val="32"/>
          <w:szCs w:val="32"/>
          <w:rtl/>
        </w:rPr>
      </w:pPr>
      <w:bookmarkStart w:id="386" w:name="_Toc256000061"/>
      <w:bookmarkStart w:id="387" w:name="_Toc173823739"/>
      <w:bookmarkStart w:id="388" w:name="_Toc173825548"/>
      <w:r w:rsidRPr="00973BC2">
        <w:rPr>
          <w:rFonts w:hint="cs"/>
          <w:sz w:val="32"/>
          <w:szCs w:val="32"/>
          <w:rtl/>
        </w:rPr>
        <w:t>אבטחת מידע</w:t>
      </w:r>
      <w:r w:rsidR="00B66427" w:rsidRPr="00973BC2">
        <w:rPr>
          <w:rFonts w:hint="cs"/>
          <w:sz w:val="32"/>
          <w:szCs w:val="32"/>
          <w:rtl/>
        </w:rPr>
        <w:t xml:space="preserve"> והגנות סייבר</w:t>
      </w:r>
      <w:bookmarkEnd w:id="386"/>
      <w:bookmarkEnd w:id="387"/>
      <w:bookmarkEnd w:id="388"/>
    </w:p>
    <w:p w:rsidR="00E909E8" w:rsidRDefault="008D766D" w:rsidP="00973BC2">
      <w:pPr>
        <w:pStyle w:val="2-1"/>
        <w:rPr>
          <w:rtl/>
        </w:rPr>
      </w:pPr>
      <w:bookmarkStart w:id="389"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389"/>
      <w:r w:rsidRPr="00490446">
        <w:rPr>
          <w:rtl/>
        </w:rPr>
        <w:t xml:space="preserve"> </w:t>
      </w:r>
    </w:p>
    <w:p w:rsidR="0009150A" w:rsidRPr="00973BC2" w:rsidRDefault="008D766D" w:rsidP="0057259E">
      <w:pPr>
        <w:pStyle w:val="1-0"/>
        <w:rPr>
          <w:sz w:val="32"/>
          <w:szCs w:val="32"/>
          <w:rtl/>
        </w:rPr>
      </w:pPr>
      <w:bookmarkStart w:id="390" w:name="_Toc256000062"/>
      <w:bookmarkStart w:id="391" w:name="_Toc44931963"/>
      <w:bookmarkStart w:id="392" w:name="_Toc44932050"/>
      <w:bookmarkStart w:id="393" w:name="_Toc173823740"/>
      <w:bookmarkStart w:id="394"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90"/>
      <w:bookmarkEnd w:id="391"/>
      <w:bookmarkEnd w:id="392"/>
      <w:bookmarkEnd w:id="393"/>
      <w:bookmarkEnd w:id="394"/>
    </w:p>
    <w:p w:rsidR="00704EB9" w:rsidRPr="00C229DC" w:rsidRDefault="008D766D" w:rsidP="00973BC2">
      <w:pPr>
        <w:pStyle w:val="2-1"/>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8D766D" w:rsidP="00973BC2">
      <w:pPr>
        <w:pStyle w:val="2-1"/>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8D766D" w:rsidP="00973BC2">
      <w:pPr>
        <w:pStyle w:val="2-1"/>
        <w:rPr>
          <w:color w:val="000000"/>
          <w:rtl/>
        </w:rPr>
      </w:pPr>
      <w:del w:id="395" w:author="דגנית סמי" w:date="2025-04-21T09:23:00Z">
        <w:r w:rsidRPr="00C229DC" w:rsidDel="00EB69F9">
          <w:rPr>
            <w:rtl/>
          </w:rPr>
          <w:delText>ה</w:delText>
        </w:r>
        <w:r w:rsidRPr="00C229DC" w:rsidDel="00EB69F9">
          <w:rPr>
            <w:rFonts w:hint="cs"/>
            <w:rtl/>
          </w:rPr>
          <w:delText>ספק</w:delText>
        </w:r>
        <w:r w:rsidRPr="00C229DC" w:rsidDel="00EB69F9">
          <w:rPr>
            <w:rtl/>
          </w:rPr>
          <w:delText xml:space="preserve"> </w:delText>
        </w:r>
      </w:del>
      <w:ins w:id="396" w:author="דגנית סמי" w:date="2025-04-21T09:23:00Z">
        <w:r w:rsidR="00EB69F9">
          <w:rPr>
            <w:rFonts w:hint="cs"/>
            <w:rtl/>
          </w:rPr>
          <w:t>המציע יחתום</w:t>
        </w:r>
        <w:r w:rsidR="00EB69F9" w:rsidRPr="00C229DC">
          <w:rPr>
            <w:rtl/>
          </w:rPr>
          <w:t xml:space="preserve"> </w:t>
        </w:r>
      </w:ins>
      <w:del w:id="397" w:author="דגנית סמי" w:date="2025-04-21T09:24:00Z">
        <w:r w:rsidRPr="00C229DC" w:rsidDel="00EB69F9">
          <w:rPr>
            <w:rtl/>
          </w:rPr>
          <w:delText>מתחייב להחתים כל אחד מעובדיו</w:delText>
        </w:r>
        <w:r w:rsidRPr="00C229DC" w:rsidDel="00EB69F9">
          <w:rPr>
            <w:rFonts w:hint="cs"/>
            <w:rtl/>
          </w:rPr>
          <w:delText xml:space="preserve"> ו</w:delText>
        </w:r>
        <w:r w:rsidR="00426E4A" w:rsidRPr="00C229DC" w:rsidDel="00EB69F9">
          <w:rPr>
            <w:rFonts w:hint="cs"/>
            <w:rtl/>
          </w:rPr>
          <w:delText>מי מטעמו</w:delText>
        </w:r>
        <w:r w:rsidRPr="00C229DC" w:rsidDel="00EB69F9">
          <w:rPr>
            <w:rtl/>
          </w:rPr>
          <w:delText xml:space="preserve"> שיועסקו על ידו</w:delText>
        </w:r>
        <w:r w:rsidRPr="005F44C0" w:rsidDel="00EB69F9">
          <w:rPr>
            <w:rtl/>
          </w:rPr>
          <w:delText xml:space="preserve"> </w:delText>
        </w:r>
        <w:r w:rsidRPr="005F44C0" w:rsidDel="00EB69F9">
          <w:rPr>
            <w:rFonts w:hint="cs"/>
            <w:rtl/>
          </w:rPr>
          <w:delText>לצורך ביצוע ההסכם</w:delText>
        </w:r>
        <w:r w:rsidRPr="005F44C0" w:rsidDel="00EB69F9">
          <w:rPr>
            <w:rtl/>
          </w:rPr>
          <w:delText xml:space="preserve"> </w:delText>
        </w:r>
      </w:del>
      <w:r w:rsidRPr="005F44C0">
        <w:rPr>
          <w:rtl/>
        </w:rPr>
        <w:t xml:space="preserve">על </w:t>
      </w:r>
      <w:del w:id="398" w:author="דגנית סמי" w:date="2025-04-21T09:24:00Z">
        <w:r w:rsidRPr="005F44C0" w:rsidDel="00EB69F9">
          <w:rPr>
            <w:rtl/>
          </w:rPr>
          <w:delText xml:space="preserve">הצהרת </w:delText>
        </w:r>
      </w:del>
      <w:ins w:id="399" w:author="דגנית סמי" w:date="2025-04-21T09:24:00Z">
        <w:r w:rsidR="00EB69F9">
          <w:rPr>
            <w:rFonts w:hint="cs"/>
            <w:rtl/>
          </w:rPr>
          <w:t>התחייבות לשמירה על</w:t>
        </w:r>
        <w:r w:rsidR="00EB69F9" w:rsidRPr="005F44C0">
          <w:rPr>
            <w:rtl/>
          </w:rPr>
          <w:t xml:space="preserve"> </w:t>
        </w:r>
      </w:ins>
      <w:del w:id="400" w:author="דגנית סמי" w:date="2025-04-21T09:24:00Z">
        <w:r w:rsidRPr="005F44C0" w:rsidDel="00EB69F9">
          <w:rPr>
            <w:rtl/>
          </w:rPr>
          <w:delText>ה</w:delText>
        </w:r>
      </w:del>
      <w:r w:rsidRPr="005F44C0">
        <w:rPr>
          <w:rtl/>
        </w:rPr>
        <w:t>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1" w:name="nispach16_1"/>
      <w:r w:rsidRPr="00DB2F2A">
        <w:rPr>
          <w:rFonts w:hint="cs"/>
          <w:bCs/>
          <w:rtl/>
        </w:rPr>
        <w:t>ד</w:t>
      </w:r>
      <w:bookmarkEnd w:id="40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973BC2" w:rsidRDefault="008D766D" w:rsidP="0057259E">
      <w:pPr>
        <w:pStyle w:val="1-0"/>
        <w:rPr>
          <w:sz w:val="32"/>
          <w:szCs w:val="32"/>
          <w:rtl/>
        </w:rPr>
      </w:pPr>
      <w:bookmarkStart w:id="402" w:name="_Toc256000063"/>
      <w:bookmarkStart w:id="403" w:name="_Toc173823741"/>
      <w:bookmarkStart w:id="40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02"/>
      <w:bookmarkEnd w:id="403"/>
      <w:bookmarkEnd w:id="404"/>
    </w:p>
    <w:p w:rsidR="006263A2" w:rsidRDefault="008D766D" w:rsidP="00973BC2">
      <w:pPr>
        <w:pStyle w:val="2-1"/>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8D766D" w:rsidP="00973BC2">
      <w:pPr>
        <w:pStyle w:val="2-1"/>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8D766D" w:rsidP="00973BC2">
      <w:pPr>
        <w:pStyle w:val="2-1"/>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8D766D" w:rsidP="00973BC2">
      <w:pPr>
        <w:pStyle w:val="2-1"/>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8D766D"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Default="008D766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8D766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8D766D" w:rsidP="000C2347">
      <w:pPr>
        <w:pStyle w:val="4-3"/>
        <w:rPr>
          <w:rtl/>
        </w:rPr>
      </w:pPr>
      <w:r>
        <w:rPr>
          <w:rFonts w:hint="cs"/>
          <w:rtl/>
        </w:rPr>
        <w:t>הספק יחדל מאספקת השירות המפר.</w:t>
      </w:r>
    </w:p>
    <w:p w:rsidR="000B631A" w:rsidRDefault="008D766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8D766D" w:rsidP="007B01DE">
      <w:pPr>
        <w:pStyle w:val="2-"/>
        <w:rPr>
          <w:rtl/>
        </w:rPr>
      </w:pPr>
      <w:r w:rsidRPr="00BD1DED">
        <w:rPr>
          <w:rFonts w:hint="cs"/>
          <w:rtl/>
        </w:rPr>
        <w:t>טענת הפרה</w:t>
      </w:r>
    </w:p>
    <w:p w:rsidR="000B631A" w:rsidRDefault="008D766D"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8D766D"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8D766D" w:rsidP="000C2347">
      <w:pPr>
        <w:pStyle w:val="4-3"/>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8D766D"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09150A" w:rsidRPr="00973BC2" w:rsidRDefault="008D766D" w:rsidP="0057259E">
      <w:pPr>
        <w:pStyle w:val="1-0"/>
        <w:rPr>
          <w:sz w:val="32"/>
          <w:szCs w:val="32"/>
          <w:rtl/>
        </w:rPr>
      </w:pPr>
      <w:bookmarkStart w:id="405" w:name="_Toc256000065"/>
      <w:bookmarkStart w:id="406" w:name="_Toc173823743"/>
      <w:bookmarkStart w:id="407" w:name="_Toc173825552"/>
      <w:r w:rsidRPr="00973BC2">
        <w:rPr>
          <w:sz w:val="32"/>
          <w:szCs w:val="32"/>
          <w:rtl/>
        </w:rPr>
        <w:t>יחסים בין הצדדים</w:t>
      </w:r>
      <w:bookmarkEnd w:id="405"/>
      <w:bookmarkEnd w:id="406"/>
      <w:bookmarkEnd w:id="407"/>
    </w:p>
    <w:p w:rsidR="0009150A" w:rsidRPr="007C5B4C" w:rsidRDefault="008D766D" w:rsidP="00973BC2">
      <w:pPr>
        <w:pStyle w:val="2-1"/>
        <w:rPr>
          <w:rtl/>
        </w:rPr>
      </w:pPr>
      <w:r w:rsidRPr="007C5B4C">
        <w:rPr>
          <w:rtl/>
        </w:rPr>
        <w:t xml:space="preserve">מוצהר ומוסכם בזה בין הצדדים כי: </w:t>
      </w:r>
    </w:p>
    <w:p w:rsidR="007A7B2F" w:rsidRPr="007C5B4C" w:rsidRDefault="008D766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8D766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8D766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8D766D" w:rsidP="00A0392D">
      <w:pPr>
        <w:pStyle w:val="3-"/>
        <w:rPr>
          <w:rtl/>
        </w:rPr>
      </w:pPr>
      <w:r w:rsidRPr="007E7910">
        <w:rPr>
          <w:rtl/>
        </w:rPr>
        <w:lastRenderedPageBreak/>
        <w:t xml:space="preserve">ככל שלמרות האמור לעיל, ערכאה שיפוטית או </w:t>
      </w:r>
      <w:proofErr w:type="spellStart"/>
      <w:r w:rsidRPr="007E7910">
        <w:rPr>
          <w:rtl/>
        </w:rPr>
        <w:t>מינהלית</w:t>
      </w:r>
      <w:proofErr w:type="spellEnd"/>
      <w:ins w:id="408" w:author="דגנית סמי" w:date="2025-04-21T09:30:00Z">
        <w:r w:rsidR="00150286">
          <w:rPr>
            <w:rFonts w:hint="cs"/>
            <w:rtl/>
          </w:rPr>
          <w:t xml:space="preserve"> מוסמכת במדינת ישראל</w:t>
        </w:r>
      </w:ins>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8D766D" w:rsidP="00A0392D">
      <w:pPr>
        <w:pStyle w:val="3-"/>
        <w:rPr>
          <w:rtl/>
        </w:rPr>
      </w:pPr>
      <w:r w:rsidRPr="007E7910">
        <w:rPr>
          <w:rtl/>
        </w:rPr>
        <w:t xml:space="preserve">במקרה של הגשת תביעה </w:t>
      </w:r>
      <w:ins w:id="409" w:author="דגנית סמי" w:date="2025-04-21T09:44:00Z">
        <w:r w:rsidR="00E766FF">
          <w:rPr>
            <w:rFonts w:hint="cs"/>
            <w:rtl/>
          </w:rPr>
          <w:t xml:space="preserve">או דרישה </w:t>
        </w:r>
      </w:ins>
      <w:bookmarkStart w:id="410" w:name="_GoBack"/>
      <w:bookmarkEnd w:id="410"/>
      <w:r w:rsidRPr="007E7910">
        <w:rPr>
          <w:rtl/>
        </w:rPr>
        <w:t xml:space="preserve">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973BC2" w:rsidRDefault="008D766D" w:rsidP="0057259E">
      <w:pPr>
        <w:pStyle w:val="1-0"/>
        <w:rPr>
          <w:sz w:val="32"/>
          <w:szCs w:val="32"/>
          <w:rtl/>
        </w:rPr>
      </w:pPr>
      <w:bookmarkStart w:id="411" w:name="_Toc256000066"/>
      <w:bookmarkStart w:id="412" w:name="_Toc173823744"/>
      <w:bookmarkStart w:id="413" w:name="_Toc173825553"/>
      <w:r w:rsidRPr="00973BC2">
        <w:rPr>
          <w:rFonts w:hint="cs"/>
          <w:sz w:val="32"/>
          <w:szCs w:val="32"/>
          <w:rtl/>
        </w:rPr>
        <w:t>תמורה</w:t>
      </w:r>
      <w:bookmarkEnd w:id="411"/>
      <w:bookmarkEnd w:id="412"/>
      <w:bookmarkEnd w:id="413"/>
    </w:p>
    <w:p w:rsidR="00265113" w:rsidRPr="00E0309B" w:rsidRDefault="008D766D" w:rsidP="00E0309B">
      <w:pPr>
        <w:pStyle w:val="2-1"/>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rsidR="00265113" w:rsidRPr="00E0309B" w:rsidRDefault="008D766D" w:rsidP="00E0309B">
      <w:pPr>
        <w:pStyle w:val="2-1"/>
        <w:rPr>
          <w:rtl/>
        </w:rPr>
      </w:pPr>
      <w:r w:rsidRPr="00E0309B">
        <w:rPr>
          <w:rFonts w:eastAsia="David"/>
          <w:rtl/>
        </w:rPr>
        <w:t>תשלום התמורה יעשה לפי ביצוע בפועל ובכפוף לתנאי המכרז.</w:t>
      </w:r>
    </w:p>
    <w:p w:rsidR="00265113" w:rsidRPr="00E0309B" w:rsidRDefault="008D766D" w:rsidP="00E0309B">
      <w:pPr>
        <w:pStyle w:val="2-1"/>
        <w:rPr>
          <w:rtl/>
        </w:rPr>
      </w:pPr>
      <w:r w:rsidRPr="00E0309B">
        <w:rPr>
          <w:rFonts w:eastAsia="David"/>
          <w:b/>
          <w:bCs/>
          <w:rtl/>
        </w:rPr>
        <w:t xml:space="preserve">הצמדה של התמורה - </w:t>
      </w:r>
    </w:p>
    <w:p w:rsidR="00265113" w:rsidRPr="00E0309B" w:rsidRDefault="008D766D" w:rsidP="00E0309B">
      <w:pPr>
        <w:pStyle w:val="3-"/>
        <w:rPr>
          <w:rtl/>
        </w:rPr>
      </w:pPr>
      <w:r w:rsidRPr="00E0309B">
        <w:rPr>
          <w:rFonts w:eastAsia="David"/>
          <w:rtl/>
        </w:rPr>
        <w:t> התמורה תהיה צמודה למדד המחירים לצרכן.</w:t>
      </w:r>
    </w:p>
    <w:p w:rsidR="00265113" w:rsidRPr="00E0309B" w:rsidRDefault="008D766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rsidR="00265113" w:rsidRPr="00E0309B" w:rsidRDefault="008D766D" w:rsidP="00E0309B">
      <w:pPr>
        <w:pStyle w:val="2-1"/>
        <w:rPr>
          <w:rtl/>
        </w:rPr>
      </w:pPr>
      <w:r w:rsidRPr="00E0309B">
        <w:rPr>
          <w:rFonts w:eastAsia="David"/>
          <w:b/>
          <w:bCs/>
          <w:rtl/>
        </w:rPr>
        <w:t>סופיות התמורה:</w:t>
      </w:r>
    </w:p>
    <w:p w:rsidR="00265113" w:rsidRPr="00E0309B" w:rsidRDefault="008D766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265113" w:rsidRPr="00E0309B" w:rsidRDefault="008D766D"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D4F1C" w:rsidRPr="00A940BF" w:rsidRDefault="00FD4F1C" w:rsidP="00E0309B"/>
    <w:p w:rsidR="0009150A" w:rsidRPr="00973BC2" w:rsidRDefault="008D766D" w:rsidP="0057259E">
      <w:pPr>
        <w:pStyle w:val="1-0"/>
        <w:rPr>
          <w:sz w:val="32"/>
          <w:szCs w:val="32"/>
          <w:rtl/>
        </w:rPr>
      </w:pPr>
      <w:bookmarkStart w:id="414" w:name="_Toc256000067"/>
      <w:bookmarkStart w:id="415" w:name="_Toc173823745"/>
      <w:bookmarkStart w:id="416" w:name="_Toc173825554"/>
      <w:r w:rsidRPr="00973BC2">
        <w:rPr>
          <w:rFonts w:hint="cs"/>
          <w:sz w:val="32"/>
          <w:szCs w:val="32"/>
          <w:rtl/>
        </w:rPr>
        <w:t>כללי תשלום</w:t>
      </w:r>
      <w:bookmarkEnd w:id="414"/>
      <w:bookmarkEnd w:id="415"/>
      <w:bookmarkEnd w:id="416"/>
    </w:p>
    <w:p w:rsidR="00082200" w:rsidRPr="007B01DE" w:rsidRDefault="008D766D" w:rsidP="00973BC2">
      <w:pPr>
        <w:pStyle w:val="2-1"/>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rsidR="00082200" w:rsidRPr="007B01DE" w:rsidRDefault="008D766D" w:rsidP="00973BC2">
      <w:pPr>
        <w:pStyle w:val="2-1"/>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w:t>
      </w:r>
      <w:r w:rsidRPr="007B01DE">
        <w:rPr>
          <w:rtl/>
        </w:rPr>
        <w:lastRenderedPageBreak/>
        <w:t xml:space="preserve">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rsidR="00082200" w:rsidRPr="007B01DE" w:rsidRDefault="008D766D" w:rsidP="00973BC2">
      <w:pPr>
        <w:pStyle w:val="2-1"/>
        <w:rPr>
          <w:rtl/>
        </w:rPr>
      </w:pPr>
      <w:r w:rsidRPr="007B01DE">
        <w:rPr>
          <w:rFonts w:hint="eastAsia"/>
          <w:rtl/>
        </w:rPr>
        <w:t>החשבון</w:t>
      </w:r>
      <w:r w:rsidRPr="007B01DE">
        <w:rPr>
          <w:rtl/>
        </w:rPr>
        <w:t xml:space="preserve"> יכלול את הפרטים והמסמכים הבאים: </w:t>
      </w:r>
    </w:p>
    <w:p w:rsidR="00082200" w:rsidRPr="00BA20EF" w:rsidRDefault="008D766D"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082200" w:rsidRDefault="008D766D" w:rsidP="00973BC2">
      <w:pPr>
        <w:pStyle w:val="2-1"/>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rsidR="00082200" w:rsidRPr="00082200" w:rsidRDefault="008D766D" w:rsidP="00973BC2">
      <w:pPr>
        <w:pStyle w:val="2-1"/>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8D766D" w:rsidP="00973BC2">
      <w:pPr>
        <w:pStyle w:val="2-1"/>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8D766D" w:rsidP="00973BC2">
      <w:pPr>
        <w:pStyle w:val="2-1"/>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8D766D" w:rsidP="00973BC2">
      <w:pPr>
        <w:pStyle w:val="2-1"/>
        <w:rPr>
          <w:rtl/>
        </w:rPr>
      </w:pPr>
      <w:bookmarkStart w:id="417"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7"/>
    </w:p>
    <w:p w:rsidR="000F33C4" w:rsidRPr="00973BC2" w:rsidRDefault="008D766D" w:rsidP="0057259E">
      <w:pPr>
        <w:pStyle w:val="1-0"/>
        <w:rPr>
          <w:sz w:val="32"/>
          <w:szCs w:val="32"/>
          <w:rtl/>
        </w:rPr>
      </w:pPr>
      <w:bookmarkStart w:id="418" w:name="_Toc256000068"/>
      <w:bookmarkStart w:id="419" w:name="_Toc44931968"/>
      <w:bookmarkStart w:id="420" w:name="_Toc44932055"/>
      <w:bookmarkStart w:id="421" w:name="_Toc173823746"/>
      <w:bookmarkStart w:id="422" w:name="_Toc173825555"/>
      <w:bookmarkStart w:id="423" w:name="show_sachArvutBitzua_1"/>
      <w:r w:rsidRPr="00973BC2">
        <w:rPr>
          <w:sz w:val="32"/>
          <w:szCs w:val="32"/>
          <w:rtl/>
        </w:rPr>
        <w:t>ערבות</w:t>
      </w:r>
      <w:r w:rsidRPr="00973BC2">
        <w:rPr>
          <w:rFonts w:hint="cs"/>
          <w:sz w:val="32"/>
          <w:szCs w:val="32"/>
          <w:rtl/>
        </w:rPr>
        <w:t xml:space="preserve"> ביצוע</w:t>
      </w:r>
      <w:bookmarkEnd w:id="418"/>
      <w:bookmarkEnd w:id="419"/>
      <w:bookmarkEnd w:id="420"/>
      <w:bookmarkEnd w:id="421"/>
      <w:bookmarkEnd w:id="422"/>
    </w:p>
    <w:p w:rsidR="007F35C0" w:rsidRDefault="008D766D" w:rsidP="00973BC2">
      <w:pPr>
        <w:pStyle w:val="2-1"/>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4"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25" w:name="show_IsNotHumanResources_8"/>
      <w:r w:rsidR="00225B11">
        <w:rPr>
          <w:rFonts w:hint="cs"/>
          <w:rtl/>
        </w:rPr>
        <w:t>%</w:t>
      </w:r>
      <w:bookmarkStart w:id="426" w:name="sach_ahuzArvut"/>
      <w:r w:rsidR="00225B11">
        <w:rPr>
          <w:rFonts w:hint="cs"/>
        </w:rPr>
        <w:t>5</w:t>
      </w:r>
      <w:bookmarkStart w:id="427" w:name="sach_ahuzArvutHR"/>
      <w:bookmarkEnd w:id="425"/>
      <w:bookmarkEnd w:id="426"/>
      <w:bookmarkEnd w:id="427"/>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24"/>
      <w:r w:rsidR="00CB73DD" w:rsidRPr="0005498B">
        <w:rPr>
          <w:rFonts w:hint="cs"/>
          <w:rtl/>
        </w:rPr>
        <w:t>.</w:t>
      </w:r>
    </w:p>
    <w:p w:rsidR="00844967" w:rsidRDefault="008D766D" w:rsidP="00973BC2">
      <w:pPr>
        <w:pStyle w:val="2-1"/>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7"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rsidR="00786539" w:rsidRPr="001372E2" w:rsidRDefault="008D766D" w:rsidP="00973BC2">
      <w:pPr>
        <w:pStyle w:val="2-1"/>
        <w:rPr>
          <w:rtl/>
        </w:rPr>
      </w:pPr>
      <w:bookmarkStart w:id="428" w:name="_Toc53331380"/>
      <w:bookmarkStart w:id="429"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8"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rsidR="005F0E35" w:rsidRPr="005F0E35" w:rsidRDefault="008D766D" w:rsidP="00973BC2">
      <w:pPr>
        <w:pStyle w:val="2-1"/>
        <w:rPr>
          <w:rtl/>
        </w:rPr>
      </w:pPr>
      <w:r w:rsidRPr="00925A01">
        <w:rPr>
          <w:rtl/>
        </w:rPr>
        <w:lastRenderedPageBreak/>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9" w:history="1">
        <w:r w:rsidRPr="00786539">
          <w:rPr>
            <w:rStyle w:val="Hyperlink"/>
            <w:rFonts w:ascii="David" w:hAnsi="David" w:cs="David" w:hint="cs"/>
            <w:rtl/>
          </w:rPr>
          <w:t>הוראת תכ"ם 7.3.3 "ערבויות"</w:t>
        </w:r>
      </w:hyperlink>
      <w:r>
        <w:rPr>
          <w:rFonts w:hint="cs"/>
          <w:rtl/>
        </w:rPr>
        <w:t>.</w:t>
      </w:r>
      <w:bookmarkEnd w:id="428"/>
    </w:p>
    <w:bookmarkEnd w:id="429"/>
    <w:p w:rsidR="000F33C4" w:rsidRPr="001572D9" w:rsidRDefault="008D766D" w:rsidP="00973BC2">
      <w:pPr>
        <w:pStyle w:val="2-1"/>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8D766D" w:rsidP="00973BC2">
      <w:pPr>
        <w:pStyle w:val="2-1"/>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rsidR="00E356A1" w:rsidRDefault="008D766D" w:rsidP="00973BC2">
      <w:pPr>
        <w:pStyle w:val="2-1"/>
        <w:rPr>
          <w:rtl/>
        </w:rPr>
      </w:pPr>
      <w:bookmarkStart w:id="43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0"/>
    </w:p>
    <w:p w:rsidR="000F33C4" w:rsidRPr="007C5B4C" w:rsidRDefault="008D766D" w:rsidP="00973BC2">
      <w:pPr>
        <w:pStyle w:val="2-1"/>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Pr="00973BC2" w:rsidRDefault="008D766D" w:rsidP="0057259E">
      <w:pPr>
        <w:pStyle w:val="1-0"/>
        <w:rPr>
          <w:sz w:val="32"/>
          <w:szCs w:val="32"/>
          <w:rtl/>
        </w:rPr>
      </w:pPr>
      <w:bookmarkStart w:id="431" w:name="_Toc256000069"/>
      <w:bookmarkStart w:id="432" w:name="_Toc173823747"/>
      <w:bookmarkStart w:id="433" w:name="_Toc173825556"/>
      <w:bookmarkEnd w:id="423"/>
      <w:r w:rsidRPr="00973BC2">
        <w:rPr>
          <w:rFonts w:hint="cs"/>
          <w:sz w:val="32"/>
          <w:szCs w:val="32"/>
          <w:rtl/>
        </w:rPr>
        <w:t>אחריות בנזיקין</w:t>
      </w:r>
      <w:r w:rsidR="00BC62A8" w:rsidRPr="00973BC2">
        <w:rPr>
          <w:rFonts w:hint="cs"/>
          <w:sz w:val="32"/>
          <w:szCs w:val="32"/>
          <w:rtl/>
        </w:rPr>
        <w:t xml:space="preserve"> וחובת שיפוי</w:t>
      </w:r>
      <w:bookmarkEnd w:id="431"/>
      <w:bookmarkEnd w:id="432"/>
      <w:bookmarkEnd w:id="433"/>
    </w:p>
    <w:p w:rsidR="006263A2" w:rsidRPr="004C6A73" w:rsidRDefault="008D766D" w:rsidP="00973BC2">
      <w:pPr>
        <w:pStyle w:val="2-1"/>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8D766D" w:rsidP="00973BC2">
      <w:pPr>
        <w:pStyle w:val="2-1"/>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6263A2" w:rsidRPr="004C6A73" w:rsidRDefault="008D766D" w:rsidP="00973BC2">
      <w:pPr>
        <w:pStyle w:val="2-1"/>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8D766D" w:rsidP="00973BC2">
      <w:pPr>
        <w:pStyle w:val="2-1"/>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w:t>
      </w:r>
      <w:r w:rsidRPr="004C6A73">
        <w:rPr>
          <w:rtl/>
        </w:rPr>
        <w:lastRenderedPageBreak/>
        <w:t xml:space="preserve">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8D766D" w:rsidP="00973BC2">
      <w:pPr>
        <w:pStyle w:val="2-1"/>
        <w:rPr>
          <w:rtl/>
        </w:rPr>
      </w:pPr>
      <w:r w:rsidRPr="004C6A73">
        <w:rPr>
          <w:rtl/>
        </w:rPr>
        <w:t>המזמין יודיע לספק</w:t>
      </w:r>
      <w:ins w:id="434" w:author="דגנית סמי" w:date="2025-04-21T09:42:00Z">
        <w:r w:rsidR="0095344D">
          <w:rPr>
            <w:rFonts w:hint="cs"/>
            <w:rtl/>
          </w:rPr>
          <w:t xml:space="preserve"> בכתב</w:t>
        </w:r>
      </w:ins>
      <w:r w:rsidRPr="004C6A73">
        <w:rPr>
          <w:rtl/>
        </w:rPr>
        <w:t xml:space="preserve">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973BC2" w:rsidRDefault="008D766D" w:rsidP="0057259E">
      <w:pPr>
        <w:pStyle w:val="1-0"/>
        <w:rPr>
          <w:sz w:val="32"/>
          <w:szCs w:val="32"/>
          <w:rtl/>
        </w:rPr>
      </w:pPr>
      <w:bookmarkStart w:id="435" w:name="_Toc256000070"/>
      <w:bookmarkStart w:id="436" w:name="_Toc44931970"/>
      <w:bookmarkStart w:id="437" w:name="_Toc44932057"/>
      <w:bookmarkStart w:id="438" w:name="_Toc173823748"/>
      <w:bookmarkStart w:id="439" w:name="_Toc173825557"/>
      <w:r w:rsidRPr="00973BC2">
        <w:rPr>
          <w:rFonts w:hint="cs"/>
          <w:sz w:val="32"/>
          <w:szCs w:val="32"/>
          <w:rtl/>
        </w:rPr>
        <w:t>ביטוח</w:t>
      </w:r>
      <w:bookmarkEnd w:id="435"/>
      <w:bookmarkEnd w:id="436"/>
      <w:bookmarkEnd w:id="437"/>
      <w:bookmarkEnd w:id="438"/>
      <w:bookmarkEnd w:id="439"/>
    </w:p>
    <w:p w:rsidR="00F22EBB" w:rsidRPr="00067671" w:rsidRDefault="008D766D" w:rsidP="00973BC2">
      <w:pPr>
        <w:pStyle w:val="2-1"/>
        <w:rPr>
          <w:rtl/>
        </w:rPr>
      </w:pPr>
      <w:bookmarkStart w:id="440" w:name="hidden_IsBituach"/>
      <w:r w:rsidRPr="00067671">
        <w:rPr>
          <w:rtl/>
        </w:rPr>
        <w:t xml:space="preserve">הספק מתחייב לערוך ולקיים ביטוחים הולמים, </w:t>
      </w:r>
      <w:bookmarkStart w:id="441" w:name="show_IsSherut_2"/>
      <w:r w:rsidR="00F9045F">
        <w:rPr>
          <w:rFonts w:hint="cs"/>
          <w:rtl/>
        </w:rPr>
        <w:t xml:space="preserve">ביחס לשירותים או העבודות נשוא הסכם זה </w:t>
      </w:r>
      <w:bookmarkEnd w:id="441"/>
      <w:r w:rsidR="00F9045F">
        <w:rPr>
          <w:rFonts w:hint="cs"/>
          <w:rtl/>
        </w:rPr>
        <w:t xml:space="preserve">עבור מדינת ישראל </w:t>
      </w:r>
      <w:r w:rsidR="00F9045F">
        <w:rPr>
          <w:rtl/>
        </w:rPr>
        <w:t>–</w:t>
      </w:r>
      <w:bookmarkStart w:id="442" w:name="OfficeValue_4"/>
      <w:r w:rsidR="00F9045F">
        <w:rPr>
          <w:rFonts w:hint="cs"/>
          <w:rtl/>
        </w:rPr>
        <w:t>רשות האוכלוסין</w:t>
      </w:r>
      <w:bookmarkEnd w:id="442"/>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rsidR="00F22EBB" w:rsidRPr="00067671" w:rsidRDefault="008D766D" w:rsidP="00973BC2">
      <w:pPr>
        <w:pStyle w:val="2-1"/>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rsidR="00F22EBB" w:rsidRPr="00067671" w:rsidRDefault="008D766D" w:rsidP="00973BC2">
      <w:pPr>
        <w:pStyle w:val="2-1"/>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5917ED" w:rsidRDefault="008D766D" w:rsidP="00973BC2">
      <w:pPr>
        <w:pStyle w:val="2-1"/>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3B2FF3" w:rsidRDefault="008D766D" w:rsidP="00973BC2">
      <w:pPr>
        <w:pStyle w:val="2-1"/>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rsidR="003B2FF3" w:rsidRPr="00067671" w:rsidRDefault="008D766D" w:rsidP="00973BC2">
      <w:pPr>
        <w:pStyle w:val="2-1"/>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0"/>
    </w:p>
    <w:p w:rsidR="004B2835" w:rsidRPr="00973BC2" w:rsidRDefault="008D766D" w:rsidP="0057259E">
      <w:pPr>
        <w:pStyle w:val="1-0"/>
        <w:rPr>
          <w:sz w:val="32"/>
          <w:szCs w:val="32"/>
          <w:rtl/>
        </w:rPr>
      </w:pPr>
      <w:bookmarkStart w:id="443" w:name="_Toc256000071"/>
      <w:bookmarkStart w:id="444" w:name="_Toc44931971"/>
      <w:bookmarkStart w:id="445" w:name="_Toc44932058"/>
      <w:bookmarkStart w:id="446" w:name="_Toc173823749"/>
      <w:bookmarkStart w:id="44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3"/>
      <w:bookmarkEnd w:id="444"/>
      <w:bookmarkEnd w:id="445"/>
      <w:bookmarkEnd w:id="446"/>
      <w:bookmarkEnd w:id="447"/>
    </w:p>
    <w:p w:rsidR="00C339F9" w:rsidRDefault="008D766D" w:rsidP="00973BC2">
      <w:pPr>
        <w:pStyle w:val="2-1"/>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w:t>
      </w:r>
      <w:r>
        <w:rPr>
          <w:rFonts w:hint="cs"/>
          <w:rtl/>
        </w:rPr>
        <w:lastRenderedPageBreak/>
        <w:t>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8D766D" w:rsidP="00973BC2">
      <w:pPr>
        <w:pStyle w:val="2-1"/>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973BC2" w:rsidRDefault="008D766D" w:rsidP="0057259E">
      <w:pPr>
        <w:pStyle w:val="1-0"/>
        <w:rPr>
          <w:sz w:val="32"/>
          <w:szCs w:val="32"/>
          <w:rtl/>
        </w:rPr>
      </w:pPr>
      <w:bookmarkStart w:id="448" w:name="_Toc256000072"/>
      <w:bookmarkStart w:id="449" w:name="_Toc44931972"/>
      <w:bookmarkStart w:id="450" w:name="_Toc44932059"/>
      <w:bookmarkStart w:id="451" w:name="_Toc173823750"/>
      <w:bookmarkStart w:id="452" w:name="_Toc173825559"/>
      <w:r w:rsidRPr="00973BC2">
        <w:rPr>
          <w:sz w:val="32"/>
          <w:szCs w:val="32"/>
          <w:rtl/>
        </w:rPr>
        <w:t>הפסקת ההתקשרות</w:t>
      </w:r>
      <w:bookmarkEnd w:id="448"/>
      <w:bookmarkEnd w:id="449"/>
      <w:bookmarkEnd w:id="450"/>
      <w:bookmarkEnd w:id="451"/>
      <w:bookmarkEnd w:id="452"/>
    </w:p>
    <w:p w:rsidR="004B2835" w:rsidRPr="00100307" w:rsidRDefault="008D766D" w:rsidP="00973BC2">
      <w:pPr>
        <w:pStyle w:val="2-1"/>
        <w:rPr>
          <w:rtl/>
        </w:rPr>
      </w:pPr>
      <w:r w:rsidRPr="00C229DC">
        <w:rPr>
          <w:rtl/>
        </w:rPr>
        <w:t xml:space="preserve">המזמין יהיה רשאי להודיע לספק בהודעה מוקדמת של </w:t>
      </w:r>
      <w:bookmarkStart w:id="453" w:name="show_IsNotHRNorHRCatering"/>
      <w:r w:rsidR="002167B5">
        <w:rPr>
          <w:rFonts w:hint="cs"/>
          <w:rtl/>
        </w:rPr>
        <w:t>9</w:t>
      </w:r>
      <w:r w:rsidR="002167B5" w:rsidRPr="00C229DC">
        <w:rPr>
          <w:rtl/>
        </w:rPr>
        <w:t xml:space="preserve">0 </w:t>
      </w:r>
      <w:bookmarkEnd w:id="45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8D766D" w:rsidP="00973BC2">
      <w:pPr>
        <w:pStyle w:val="2-1"/>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8D766D" w:rsidP="00973BC2">
      <w:pPr>
        <w:pStyle w:val="2-1"/>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8D766D" w:rsidP="00A0392D">
      <w:pPr>
        <w:pStyle w:val="3-"/>
        <w:rPr>
          <w:rtl/>
        </w:rPr>
      </w:pPr>
      <w:r w:rsidRPr="007C5B4C">
        <w:rPr>
          <w:rtl/>
        </w:rPr>
        <w:t xml:space="preserve">אם ימונה קדם מפרק, מפרק זמני או קבוע לספק; </w:t>
      </w:r>
    </w:p>
    <w:p w:rsidR="004B2835" w:rsidRPr="007C5B4C" w:rsidRDefault="008D766D" w:rsidP="00A0392D">
      <w:pPr>
        <w:pStyle w:val="3-"/>
        <w:rPr>
          <w:rtl/>
        </w:rPr>
      </w:pPr>
      <w:r w:rsidRPr="007C5B4C">
        <w:rPr>
          <w:rtl/>
        </w:rPr>
        <w:t xml:space="preserve">אם ימונה כונס נכסים זמני או קבוע לעסקי ו/או לרכוש הספק; </w:t>
      </w:r>
    </w:p>
    <w:p w:rsidR="00233592" w:rsidRDefault="008D766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8D766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8D766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8D766D" w:rsidP="00973BC2">
      <w:pPr>
        <w:pStyle w:val="2-1"/>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973BC2" w:rsidRDefault="008D766D" w:rsidP="0057259E">
      <w:pPr>
        <w:pStyle w:val="1-0"/>
        <w:rPr>
          <w:sz w:val="32"/>
          <w:szCs w:val="32"/>
          <w:rtl/>
        </w:rPr>
      </w:pPr>
      <w:bookmarkStart w:id="454" w:name="_Toc256000073"/>
      <w:bookmarkStart w:id="455" w:name="_Toc44931974"/>
      <w:bookmarkStart w:id="456" w:name="_Toc44932061"/>
      <w:bookmarkStart w:id="457" w:name="_Toc173823751"/>
      <w:bookmarkStart w:id="458" w:name="_Toc173825560"/>
      <w:r w:rsidRPr="00973BC2">
        <w:rPr>
          <w:sz w:val="32"/>
          <w:szCs w:val="32"/>
          <w:rtl/>
        </w:rPr>
        <w:t>הפרת ההסכם</w:t>
      </w:r>
      <w:bookmarkEnd w:id="454"/>
      <w:bookmarkEnd w:id="455"/>
      <w:bookmarkEnd w:id="456"/>
      <w:bookmarkEnd w:id="457"/>
      <w:bookmarkEnd w:id="458"/>
    </w:p>
    <w:p w:rsidR="002167B5" w:rsidRPr="00005F83" w:rsidRDefault="008D766D" w:rsidP="007B01DE">
      <w:pPr>
        <w:pStyle w:val="2-"/>
        <w:rPr>
          <w:rtl/>
        </w:rPr>
      </w:pPr>
      <w:bookmarkStart w:id="45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8D766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9"/>
    </w:p>
    <w:p w:rsidR="00F23BC2" w:rsidRPr="004F6325" w:rsidRDefault="008D766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60" w:name="show_sachArvutBitzua_4"/>
      <w:r w:rsidR="002167B5">
        <w:rPr>
          <w:rFonts w:hint="cs"/>
          <w:rtl/>
        </w:rPr>
        <w:t xml:space="preserve">קבלני משנה; </w:t>
      </w:r>
      <w:r w:rsidR="00C339F9" w:rsidRPr="004F6325">
        <w:rPr>
          <w:rFonts w:hint="cs"/>
          <w:rtl/>
        </w:rPr>
        <w:t xml:space="preserve">ערבות ביצוע; </w:t>
      </w:r>
      <w:bookmarkEnd w:id="460"/>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8D766D" w:rsidP="000C2347">
      <w:pPr>
        <w:pStyle w:val="4-3"/>
        <w:rPr>
          <w:rtl/>
        </w:rPr>
      </w:pPr>
      <w:bookmarkStart w:id="46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8D766D" w:rsidP="000C2347">
      <w:pPr>
        <w:pStyle w:val="4-3"/>
        <w:rPr>
          <w:rtl/>
        </w:rPr>
      </w:pPr>
      <w:bookmarkStart w:id="462" w:name="show_isTovinOrSystem_4"/>
      <w:bookmarkEnd w:id="461"/>
      <w:r w:rsidRPr="004F6325">
        <w:rPr>
          <w:rFonts w:hint="eastAsia"/>
          <w:rtl/>
        </w:rPr>
        <w:lastRenderedPageBreak/>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462"/>
    <w:p w:rsidR="0009150A" w:rsidRPr="004F6325" w:rsidRDefault="008D766D" w:rsidP="000C2347">
      <w:pPr>
        <w:pStyle w:val="4-3"/>
        <w:rPr>
          <w:rtl/>
        </w:rPr>
      </w:pPr>
      <w:r w:rsidRPr="004F6325">
        <w:rPr>
          <w:rFonts w:hint="cs"/>
          <w:rtl/>
        </w:rPr>
        <w:t>אם הספק הסתלק מביצוע ההסכם</w:t>
      </w:r>
      <w:r w:rsidR="00243945" w:rsidRPr="004F6325">
        <w:rPr>
          <w:rFonts w:hint="cs"/>
          <w:rtl/>
        </w:rPr>
        <w:t>;</w:t>
      </w:r>
    </w:p>
    <w:p w:rsidR="002167B5" w:rsidRDefault="008D766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8D766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8D766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5A33AD" w:rsidRDefault="008D766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8D766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8854D6" w:rsidRPr="0062591A" w:rsidRDefault="008D766D"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8D766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8D766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8D766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8D766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8D766D" w:rsidP="00A0392D">
      <w:pPr>
        <w:pStyle w:val="3-5"/>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rsidR="00DE6A0E" w:rsidRDefault="008D766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rsidR="00A83CC6" w:rsidRDefault="008D766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F2B4B" w:rsidRPr="002F2B4B" w:rsidRDefault="008D766D" w:rsidP="00A0392D">
      <w:pPr>
        <w:pStyle w:val="3-5"/>
        <w:rPr>
          <w:u w:val="single"/>
          <w:rtl/>
        </w:rPr>
      </w:pPr>
      <w:bookmarkStart w:id="46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8D766D"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8D766D"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8D766D" w:rsidP="000C2347">
      <w:pPr>
        <w:pStyle w:val="4-3"/>
        <w:rPr>
          <w:rtl/>
        </w:rPr>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8D766D"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3C2B4C" w:rsidRDefault="008D766D" w:rsidP="00A0392D">
      <w:pPr>
        <w:pStyle w:val="3-5"/>
        <w:rPr>
          <w:rtl/>
        </w:rPr>
      </w:pPr>
      <w:bookmarkStart w:id="464" w:name="show_CountSla"/>
      <w:bookmarkStart w:id="465" w:name="_Toc44931975"/>
      <w:bookmarkStart w:id="466" w:name="_Toc44932062"/>
      <w:bookmarkEnd w:id="463"/>
      <w:r w:rsidRPr="003C2B4C">
        <w:rPr>
          <w:rFonts w:hint="cs"/>
          <w:rtl/>
        </w:rPr>
        <w:t>אמנת שירות ופיצויים מוסכמים</w:t>
      </w:r>
      <w:r w:rsidRPr="003C2B4C">
        <w:rPr>
          <w:rtl/>
        </w:rPr>
        <w:t xml:space="preserve"> – </w:t>
      </w:r>
    </w:p>
    <w:p w:rsidR="002A484B" w:rsidRPr="007B01DE" w:rsidRDefault="008D766D"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9934C3"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8D766D"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8D766D"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8D766D"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8D766D" w:rsidP="00862222">
            <w:pPr>
              <w:tabs>
                <w:tab w:val="left" w:pos="509"/>
              </w:tabs>
              <w:jc w:val="center"/>
              <w:rPr>
                <w:b/>
                <w:color w:val="000000"/>
                <w:rtl/>
              </w:rPr>
            </w:pPr>
            <w:r>
              <w:rPr>
                <w:rFonts w:hint="cs"/>
                <w:b/>
                <w:bCs/>
                <w:color w:val="000000"/>
                <w:rtl/>
              </w:rPr>
              <w:t>סנקציות בגין הפרה</w:t>
            </w:r>
          </w:p>
        </w:tc>
      </w:tr>
      <w:tr w:rsidR="009934C3"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bookmarkStart w:id="467"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bookmarkStart w:id="468" w:name="AmanatSherut1"/>
            <w:r>
              <w:rPr>
                <w:rFonts w:hint="cs"/>
                <w:color w:val="000000"/>
                <w:rtl/>
              </w:rPr>
              <w:t xml:space="preserve">אי הגעת שליח </w:t>
            </w:r>
            <w:bookmarkEnd w:id="46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rsidP="00862222">
            <w:pPr>
              <w:jc w:val="center"/>
              <w:rPr>
                <w:rtl/>
              </w:rPr>
            </w:pPr>
            <w:bookmarkStart w:id="469" w:name="Hafara1"/>
            <w:r>
              <w:rPr>
                <w:rFonts w:hint="cs"/>
                <w:rtl/>
              </w:rPr>
              <w:t>על כל היעדרות</w:t>
            </w:r>
            <w:bookmarkEnd w:id="46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right"/>
              <w:rPr>
                <w:color w:val="000000"/>
                <w:rtl/>
              </w:rPr>
            </w:pPr>
            <w:bookmarkStart w:id="470" w:name="Sanktzia1"/>
            <w:r>
              <w:rPr>
                <w:rFonts w:hint="cs"/>
                <w:color w:val="000000"/>
                <w:rtl/>
              </w:rPr>
              <w:t xml:space="preserve">500 ש"ח </w:t>
            </w:r>
            <w:bookmarkEnd w:id="470"/>
          </w:p>
        </w:tc>
      </w:tr>
      <w:tr w:rsidR="009934C3"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bookmarkStart w:id="471" w:name="show_SLA2"/>
            <w:bookmarkEnd w:id="467"/>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8D766D">
            <w:pPr>
              <w:bidi w:val="0"/>
              <w:jc w:val="center"/>
              <w:rPr>
                <w:color w:val="000000"/>
                <w:rtl/>
              </w:rPr>
            </w:pPr>
            <w:bookmarkStart w:id="472" w:name="AmanatSherut2"/>
            <w:r>
              <w:rPr>
                <w:rFonts w:hint="cs"/>
                <w:color w:val="000000"/>
                <w:rtl/>
              </w:rPr>
              <w:t>סיווג בטחוני</w:t>
            </w:r>
            <w:bookmarkEnd w:id="47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rsidP="00862222">
            <w:pPr>
              <w:jc w:val="center"/>
              <w:rPr>
                <w:rtl/>
              </w:rPr>
            </w:pPr>
            <w:bookmarkStart w:id="473" w:name="Hafara2"/>
            <w:r>
              <w:rPr>
                <w:rFonts w:hint="cs"/>
                <w:rtl/>
              </w:rPr>
              <w:t xml:space="preserve">עובד מטעמו של הספק המגיע לביצוע השירותים המבוקשים ללא </w:t>
            </w:r>
            <w:r>
              <w:rPr>
                <w:rFonts w:hint="cs"/>
                <w:rtl/>
              </w:rPr>
              <w:lastRenderedPageBreak/>
              <w:t>סיווג ביטחוני מתאים.</w:t>
            </w:r>
            <w:bookmarkEnd w:id="47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right"/>
              <w:rPr>
                <w:color w:val="000000"/>
                <w:rtl/>
              </w:rPr>
            </w:pPr>
            <w:bookmarkStart w:id="474" w:name="Sanktzia2"/>
            <w:r>
              <w:rPr>
                <w:rFonts w:hint="cs"/>
                <w:color w:val="000000"/>
                <w:rtl/>
              </w:rPr>
              <w:lastRenderedPageBreak/>
              <w:t xml:space="preserve">500 ש"ח </w:t>
            </w:r>
            <w:bookmarkEnd w:id="474"/>
          </w:p>
        </w:tc>
      </w:tr>
      <w:bookmarkEnd w:id="471"/>
      <w:tr w:rsidR="009934C3"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ED3AFA" w:rsidRDefault="008D766D">
            <w:pPr>
              <w:bidi w:val="0"/>
              <w:jc w:val="center"/>
              <w:rPr>
                <w:color w:val="000000"/>
                <w:rtl/>
              </w:rPr>
            </w:pPr>
            <w:bookmarkStart w:id="475" w:name="AmanatSherut3"/>
            <w:r>
              <w:rPr>
                <w:rFonts w:hint="cs"/>
                <w:color w:val="000000"/>
                <w:rtl/>
              </w:rPr>
              <w:t>התנהגות</w:t>
            </w:r>
            <w:bookmarkEnd w:id="475"/>
            <w:r w:rsidR="003C2B4C">
              <w:rPr>
                <w:rFonts w:hint="cs"/>
                <w:color w:val="000000"/>
                <w:rtl/>
              </w:rPr>
              <w:t xml:space="preserve"> בלתי הולמת</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rsidP="00862222">
            <w:pPr>
              <w:jc w:val="center"/>
              <w:rPr>
                <w:rtl/>
              </w:rPr>
            </w:pPr>
            <w:bookmarkStart w:id="476" w:name="Hafara3"/>
            <w:r>
              <w:rPr>
                <w:rFonts w:hint="cs"/>
                <w:rtl/>
              </w:rPr>
              <w:t xml:space="preserve">התנהגות בלתי הולמת של עובדי הספק מול נציגי הרשות </w:t>
            </w:r>
            <w:bookmarkEnd w:id="47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8D766D">
            <w:pPr>
              <w:bidi w:val="0"/>
              <w:jc w:val="right"/>
              <w:rPr>
                <w:color w:val="000000"/>
                <w:rtl/>
              </w:rPr>
            </w:pPr>
            <w:bookmarkStart w:id="477" w:name="Sanktzia3"/>
            <w:r>
              <w:rPr>
                <w:rFonts w:hint="cs"/>
                <w:color w:val="000000"/>
                <w:rtl/>
              </w:rPr>
              <w:t xml:space="preserve">200 ש"ח </w:t>
            </w:r>
            <w:bookmarkEnd w:id="477"/>
          </w:p>
        </w:tc>
      </w:tr>
      <w:tr w:rsidR="00AD1E96"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AD1E96" w:rsidRDefault="00AD1E96">
            <w:pPr>
              <w:bidi w:val="0"/>
              <w:jc w:val="center"/>
              <w:rPr>
                <w:color w:val="000000"/>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rsidR="00AD1E96" w:rsidRDefault="00AD1E96" w:rsidP="00AD1E96">
            <w:pPr>
              <w:bidi w:val="0"/>
              <w:jc w:val="center"/>
              <w:rPr>
                <w:color w:val="000000"/>
                <w:rtl/>
              </w:rPr>
            </w:pPr>
            <w:r>
              <w:rPr>
                <w:rFonts w:hint="cs"/>
                <w:color w:val="000000"/>
                <w:rtl/>
              </w:rPr>
              <w:t xml:space="preserve">איבוד </w:t>
            </w:r>
            <w:r w:rsidR="00B87D9E">
              <w:rPr>
                <w:rFonts w:hint="cs"/>
                <w:color w:val="000000"/>
                <w:rtl/>
              </w:rPr>
              <w:t>או נזק בלתי הפיך ל</w:t>
            </w:r>
            <w:r>
              <w:rPr>
                <w:rFonts w:hint="cs"/>
                <w:color w:val="000000"/>
                <w:rtl/>
              </w:rPr>
              <w:t>שק דואר/חבילה</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AD1E96" w:rsidRDefault="00AD1E96" w:rsidP="00862222">
            <w:pPr>
              <w:jc w:val="center"/>
              <w:rPr>
                <w:rtl/>
              </w:rPr>
            </w:pPr>
            <w:r>
              <w:rPr>
                <w:rFonts w:hint="cs"/>
                <w:rtl/>
              </w:rPr>
              <w:t xml:space="preserve">איבוד </w:t>
            </w:r>
            <w:r w:rsidR="00B87D9E">
              <w:rPr>
                <w:rFonts w:hint="cs"/>
                <w:rtl/>
              </w:rPr>
              <w:t>או נזק בלתי הפיך לשק דואר/חבילה</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AD1E96" w:rsidRDefault="00B87D9E">
            <w:pPr>
              <w:bidi w:val="0"/>
              <w:jc w:val="right"/>
              <w:rPr>
                <w:color w:val="000000"/>
                <w:rtl/>
              </w:rPr>
            </w:pPr>
            <w:r>
              <w:rPr>
                <w:rFonts w:hint="cs"/>
                <w:color w:val="000000"/>
                <w:rtl/>
              </w:rPr>
              <w:t>ש"ח</w:t>
            </w:r>
            <w:r>
              <w:rPr>
                <w:color w:val="000000"/>
              </w:rPr>
              <w:t xml:space="preserve"> 500 </w:t>
            </w:r>
          </w:p>
        </w:tc>
      </w:tr>
    </w:tbl>
    <w:p w:rsidR="00A41D80" w:rsidRDefault="008D766D" w:rsidP="000C2347">
      <w:pPr>
        <w:pStyle w:val="4-3"/>
        <w:rPr>
          <w:rtl/>
        </w:rPr>
      </w:pPr>
      <w:bookmarkStart w:id="478"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78"/>
    </w:p>
    <w:p w:rsidR="00930F34" w:rsidRPr="00F73CD2" w:rsidRDefault="008D766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rsidR="00447C3B" w:rsidRPr="00447C3B" w:rsidRDefault="008D766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447C3B" w:rsidRDefault="008D766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64"/>
    </w:p>
    <w:p w:rsidR="00C226A6" w:rsidRDefault="008D766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8D766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79" w:name="show_isTender_11"/>
      <w:r w:rsidRPr="00BE4991">
        <w:rPr>
          <w:rFonts w:hint="cs"/>
          <w:rtl/>
        </w:rPr>
        <w:t xml:space="preserve"> ובמכרז</w:t>
      </w:r>
      <w:bookmarkEnd w:id="47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rsidR="0009150A" w:rsidRPr="00973BC2" w:rsidRDefault="008D766D" w:rsidP="0057259E">
      <w:pPr>
        <w:pStyle w:val="1-0"/>
        <w:rPr>
          <w:sz w:val="32"/>
          <w:szCs w:val="32"/>
          <w:rtl/>
        </w:rPr>
      </w:pPr>
      <w:bookmarkStart w:id="480" w:name="_Toc256000074"/>
      <w:bookmarkStart w:id="481" w:name="_Toc173823752"/>
      <w:bookmarkStart w:id="482" w:name="_Toc173825561"/>
      <w:r w:rsidRPr="00973BC2">
        <w:rPr>
          <w:sz w:val="32"/>
          <w:szCs w:val="32"/>
          <w:rtl/>
        </w:rPr>
        <w:t>תרופות מצטברות</w:t>
      </w:r>
      <w:bookmarkEnd w:id="465"/>
      <w:bookmarkEnd w:id="466"/>
      <w:bookmarkEnd w:id="480"/>
      <w:bookmarkEnd w:id="481"/>
      <w:bookmarkEnd w:id="482"/>
    </w:p>
    <w:p w:rsidR="0009150A" w:rsidRPr="007C5B4C" w:rsidRDefault="008D766D" w:rsidP="00973BC2">
      <w:pPr>
        <w:pStyle w:val="2-1"/>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8D766D" w:rsidP="00973BC2">
      <w:pPr>
        <w:pStyle w:val="2-1"/>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973BC2" w:rsidRDefault="008D766D" w:rsidP="0057259E">
      <w:pPr>
        <w:pStyle w:val="1-0"/>
        <w:rPr>
          <w:sz w:val="32"/>
          <w:szCs w:val="32"/>
          <w:rtl/>
        </w:rPr>
      </w:pPr>
      <w:bookmarkStart w:id="483" w:name="_Toc256000075"/>
      <w:bookmarkStart w:id="484" w:name="_Toc173823753"/>
      <w:bookmarkStart w:id="485" w:name="_Toc173825562"/>
      <w:bookmarkStart w:id="486" w:name="_Toc44931976"/>
      <w:bookmarkStart w:id="487" w:name="_Toc44932063"/>
      <w:r w:rsidRPr="00973BC2">
        <w:rPr>
          <w:rFonts w:hint="cs"/>
          <w:sz w:val="32"/>
          <w:szCs w:val="32"/>
          <w:rtl/>
        </w:rPr>
        <w:t>סיום התקשרות</w:t>
      </w:r>
      <w:bookmarkEnd w:id="483"/>
      <w:bookmarkEnd w:id="484"/>
      <w:bookmarkEnd w:id="485"/>
    </w:p>
    <w:p w:rsidR="00B44FF5" w:rsidRDefault="008D766D" w:rsidP="00973BC2">
      <w:pPr>
        <w:pStyle w:val="2-1"/>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8D766D" w:rsidP="00A0392D">
      <w:pPr>
        <w:pStyle w:val="3-"/>
        <w:rPr>
          <w:rtl/>
        </w:rPr>
      </w:pPr>
      <w:r>
        <w:rPr>
          <w:rFonts w:hint="cs"/>
          <w:rtl/>
        </w:rPr>
        <w:lastRenderedPageBreak/>
        <w:t xml:space="preserve">ישלם המזמין לספק בגין פעולות שביצע הספק טרם הפסקת ההתקשרות, ובגינם זכאי הספק לתשלום בהתאם לכללים המפורטים בהסכם זה. </w:t>
      </w:r>
    </w:p>
    <w:p w:rsidR="00B44FF5" w:rsidRDefault="008D766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rsidR="00B44FF5" w:rsidRDefault="008D766D"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8D766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973BC2" w:rsidRDefault="008D766D" w:rsidP="0057259E">
      <w:pPr>
        <w:pStyle w:val="1-0"/>
        <w:rPr>
          <w:sz w:val="32"/>
          <w:szCs w:val="32"/>
          <w:rtl/>
        </w:rPr>
      </w:pPr>
      <w:bookmarkStart w:id="488" w:name="_Toc256000076"/>
      <w:bookmarkStart w:id="489" w:name="_Toc173823754"/>
      <w:bookmarkStart w:id="490" w:name="_Toc173825563"/>
      <w:r w:rsidRPr="00973BC2">
        <w:rPr>
          <w:sz w:val="32"/>
          <w:szCs w:val="32"/>
          <w:rtl/>
        </w:rPr>
        <w:t>כתובות הצדדים והודעות</w:t>
      </w:r>
      <w:bookmarkEnd w:id="486"/>
      <w:bookmarkEnd w:id="487"/>
      <w:bookmarkEnd w:id="488"/>
      <w:bookmarkEnd w:id="489"/>
      <w:bookmarkEnd w:id="490"/>
    </w:p>
    <w:p w:rsidR="00E82E1B" w:rsidRDefault="008D766D" w:rsidP="00973BC2">
      <w:pPr>
        <w:pStyle w:val="2-1"/>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8D766D" w:rsidP="00973BC2">
      <w:pPr>
        <w:pStyle w:val="2-1"/>
        <w:rPr>
          <w:rtl/>
        </w:rPr>
      </w:pPr>
      <w:r>
        <w:rPr>
          <w:rFonts w:hint="cs"/>
          <w:rtl/>
        </w:rPr>
        <w:t>משלוח דואר אלקטרוני על פי הסכם זה יהיה לכתובת הבאות:</w:t>
      </w:r>
    </w:p>
    <w:p w:rsidR="00E82E1B" w:rsidRPr="00C35DEE" w:rsidRDefault="008D766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91" w:name="receiveNotificationsEmail"/>
      <w:r w:rsidRPr="00C35DEE">
        <w:t>HannaAm@piba.gov.il</w:t>
      </w:r>
      <w:bookmarkEnd w:id="49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8D766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8D766D" w:rsidP="00973BC2">
      <w:pPr>
        <w:pStyle w:val="2-1"/>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3E5C0B" w:rsidRDefault="008D766D" w:rsidP="00973BC2">
      <w:pPr>
        <w:pStyle w:val="2-1"/>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973BC2" w:rsidRDefault="008D766D" w:rsidP="0057259E">
      <w:pPr>
        <w:pStyle w:val="1-0"/>
        <w:rPr>
          <w:sz w:val="32"/>
          <w:szCs w:val="32"/>
          <w:rtl/>
        </w:rPr>
      </w:pPr>
      <w:bookmarkStart w:id="492" w:name="_Toc256000077"/>
      <w:bookmarkStart w:id="493" w:name="_Toc44931977"/>
      <w:bookmarkStart w:id="494" w:name="_Toc44932064"/>
      <w:bookmarkStart w:id="495" w:name="_Toc173823755"/>
      <w:bookmarkStart w:id="496" w:name="_Toc173825564"/>
      <w:r w:rsidRPr="00973BC2">
        <w:rPr>
          <w:sz w:val="32"/>
          <w:szCs w:val="32"/>
          <w:rtl/>
        </w:rPr>
        <w:lastRenderedPageBreak/>
        <w:t>שונות</w:t>
      </w:r>
      <w:bookmarkEnd w:id="492"/>
      <w:bookmarkEnd w:id="493"/>
      <w:bookmarkEnd w:id="494"/>
      <w:bookmarkEnd w:id="495"/>
      <w:bookmarkEnd w:id="496"/>
    </w:p>
    <w:p w:rsidR="00FC40AA" w:rsidRDefault="008D766D" w:rsidP="00973BC2">
      <w:pPr>
        <w:pStyle w:val="2-1"/>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8D766D" w:rsidP="00973BC2">
      <w:pPr>
        <w:pStyle w:val="2-1"/>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8D766D" w:rsidP="00973BC2">
      <w:pPr>
        <w:pStyle w:val="2-1"/>
        <w:rPr>
          <w:rtl/>
        </w:rPr>
      </w:pPr>
      <w:r w:rsidRPr="007C5B4C">
        <w:rPr>
          <w:rtl/>
        </w:rPr>
        <w:t xml:space="preserve">כל שינוי בהוראת הסכם זה ייעשה בהסכמת שני הצדדים, מראש ובכתב. </w:t>
      </w:r>
    </w:p>
    <w:p w:rsidR="0009150A" w:rsidRDefault="008D766D" w:rsidP="00973BC2">
      <w:pPr>
        <w:pStyle w:val="2-1"/>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8D766D" w:rsidP="00973BC2">
      <w:pPr>
        <w:pStyle w:val="2-1"/>
        <w:rPr>
          <w:rtl/>
        </w:rPr>
      </w:pPr>
      <w:r>
        <w:rPr>
          <w:rFonts w:hint="cs"/>
          <w:rtl/>
        </w:rPr>
        <w:t>מועד החתימה על ההסכם יהיה מועד החתימה של אחרון הצדדים על ההסכם.</w:t>
      </w:r>
    </w:p>
    <w:p w:rsidR="0009150A" w:rsidRPr="007C5B4C" w:rsidRDefault="008D766D" w:rsidP="0009150A">
      <w:pPr>
        <w:pStyle w:val="afb"/>
        <w:widowControl w:val="0"/>
        <w:spacing w:line="360" w:lineRule="auto"/>
        <w:jc w:val="center"/>
        <w:rPr>
          <w:rFonts w:cs="David"/>
          <w:b/>
          <w:bCs/>
          <w:rtl/>
        </w:rPr>
      </w:pPr>
      <w:r w:rsidRPr="007C5B4C">
        <w:rPr>
          <w:rFonts w:cs="David"/>
          <w:b/>
          <w:bCs/>
          <w:rtl/>
        </w:rPr>
        <w:t>ולראיה באו הצדדים על החתום:</w:t>
      </w:r>
    </w:p>
    <w:p w:rsidR="00CD6EC5" w:rsidRDefault="008D766D" w:rsidP="00E149E9">
      <w:pPr>
        <w:pStyle w:val="af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7" w:name="_Toc330777765"/>
      <w:r>
        <w:rPr>
          <w:rFonts w:cs="David"/>
          <w:noProof/>
          <w:rtl/>
        </w:rPr>
        <mc:AlternateContent>
          <mc:Choice Requires="wpg">
            <w:drawing>
              <wp:anchor distT="0" distB="0" distL="114300" distR="114300" simplePos="0" relativeHeight="251658240" behindDoc="0" locked="0" layoutInCell="1" allowOverlap="1" wp14:anchorId="40F47BB1" wp14:editId="7E39FE5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p w:rsidR="00DC36BA" w:rsidRDefault="00DC36B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p w:rsidR="00DC36BA" w:rsidRDefault="00DC36BA" w:rsidP="00243945"/>
                            <w:p w:rsidR="00DC36BA" w:rsidRDefault="00DC36B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p w:rsidR="00DC36BA" w:rsidRDefault="00DC36B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0F47BB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p w:rsidR="00DC36BA" w:rsidRDefault="00DC36B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p w:rsidR="00DC36BA" w:rsidRDefault="00DC36BA" w:rsidP="00243945"/>
                      <w:p w:rsidR="00DC36BA" w:rsidRDefault="00DC36B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C36BA" w:rsidRDefault="00DC36BA" w:rsidP="00243945">
                        <w:pPr>
                          <w:rPr>
                            <w:b/>
                            <w:bCs/>
                            <w:sz w:val="22"/>
                            <w:szCs w:val="22"/>
                            <w:highlight w:val="yellow"/>
                            <w:rtl/>
                          </w:rPr>
                        </w:pPr>
                      </w:p>
                      <w:p w:rsidR="00DC36BA" w:rsidRPr="00B71738" w:rsidRDefault="00DC36B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C36BA" w:rsidRPr="00B71738" w:rsidRDefault="00DC36BA" w:rsidP="00243945">
                        <w:pPr>
                          <w:jc w:val="center"/>
                          <w:rPr>
                            <w:b/>
                            <w:bCs/>
                            <w:sz w:val="22"/>
                            <w:szCs w:val="22"/>
                            <w:rtl/>
                          </w:rPr>
                        </w:pPr>
                        <w:r w:rsidRPr="00B71738">
                          <w:rPr>
                            <w:rFonts w:hint="cs"/>
                            <w:b/>
                            <w:bCs/>
                            <w:sz w:val="22"/>
                            <w:szCs w:val="22"/>
                            <w:rtl/>
                          </w:rPr>
                          <w:t>שם וחתימה</w:t>
                        </w:r>
                      </w:p>
                      <w:p w:rsidR="00DC36BA" w:rsidRPr="00B71738" w:rsidRDefault="00DC36B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C36BA" w:rsidRPr="00B71738" w:rsidRDefault="00DC36BA" w:rsidP="00243945">
                        <w:pPr>
                          <w:jc w:val="center"/>
                          <w:rPr>
                            <w:b/>
                            <w:bCs/>
                            <w:sz w:val="22"/>
                            <w:szCs w:val="22"/>
                            <w:rtl/>
                          </w:rPr>
                        </w:pPr>
                      </w:p>
                      <w:p w:rsidR="00DC36BA" w:rsidRPr="00B71738" w:rsidRDefault="00DC36BA" w:rsidP="00243945">
                        <w:pPr>
                          <w:jc w:val="center"/>
                          <w:rPr>
                            <w:b/>
                            <w:bCs/>
                            <w:sz w:val="22"/>
                            <w:szCs w:val="22"/>
                            <w:rtl/>
                          </w:rPr>
                        </w:pPr>
                        <w:r w:rsidRPr="00B71738">
                          <w:rPr>
                            <w:rFonts w:hint="cs"/>
                            <w:b/>
                            <w:bCs/>
                            <w:sz w:val="22"/>
                            <w:szCs w:val="22"/>
                            <w:rtl/>
                          </w:rPr>
                          <w:t>___________</w:t>
                        </w:r>
                      </w:p>
                      <w:p w:rsidR="00DC36BA" w:rsidRPr="00B71738" w:rsidRDefault="00DC36BA" w:rsidP="00243945">
                        <w:pPr>
                          <w:jc w:val="center"/>
                          <w:rPr>
                            <w:b/>
                            <w:bCs/>
                            <w:sz w:val="22"/>
                            <w:szCs w:val="22"/>
                            <w:rtl/>
                          </w:rPr>
                        </w:pPr>
                        <w:r w:rsidRPr="00B71738">
                          <w:rPr>
                            <w:rFonts w:hint="cs"/>
                            <w:b/>
                            <w:bCs/>
                            <w:sz w:val="22"/>
                            <w:szCs w:val="22"/>
                            <w:rtl/>
                          </w:rPr>
                          <w:t>תאריך</w:t>
                        </w:r>
                      </w:p>
                      <w:p w:rsidR="00DC36BA" w:rsidRDefault="00DC36BA" w:rsidP="00243945"/>
                    </w:txbxContent>
                  </v:textbox>
                </v:shape>
                <w10:wrap type="square"/>
              </v:group>
            </w:pict>
          </mc:Fallback>
        </mc:AlternateContent>
      </w:r>
    </w:p>
    <w:p w:rsidR="00CD6EC5" w:rsidRDefault="008D766D" w:rsidP="00602672">
      <w:pPr>
        <w:pStyle w:val="affffffff"/>
        <w:rPr>
          <w:rtl/>
        </w:rPr>
      </w:pPr>
      <w:bookmarkStart w:id="498" w:name="_Toc32477914"/>
      <w:bookmarkStart w:id="499" w:name="_Toc44931978"/>
      <w:bookmarkStart w:id="500" w:name="_Toc44932065"/>
      <w:bookmarkStart w:id="501" w:name="_Toc53331385"/>
      <w:bookmarkStart w:id="502" w:name="show_sachArvutBitzua_3"/>
      <w:r w:rsidRPr="002A3E64">
        <w:rPr>
          <w:rFonts w:hint="eastAsia"/>
          <w:rtl/>
        </w:rPr>
        <w:lastRenderedPageBreak/>
        <w:t>נספח</w:t>
      </w:r>
      <w:r w:rsidRPr="002A3E64">
        <w:rPr>
          <w:rtl/>
        </w:rPr>
        <w:t xml:space="preserve"> </w:t>
      </w:r>
      <w:bookmarkStart w:id="503" w:name="nispach14_2"/>
      <w:r w:rsidRPr="002A3E64">
        <w:rPr>
          <w:rFonts w:hint="eastAsia"/>
          <w:rtl/>
        </w:rPr>
        <w:t>ג</w:t>
      </w:r>
      <w:bookmarkEnd w:id="50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98"/>
      <w:bookmarkEnd w:id="499"/>
      <w:bookmarkEnd w:id="500"/>
      <w:bookmarkEnd w:id="501"/>
    </w:p>
    <w:p w:rsidR="00EC3DC3" w:rsidRPr="00DC3FDB" w:rsidRDefault="008D766D"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rsidR="00EC3DC3" w:rsidRPr="00DC3FDB" w:rsidRDefault="008D766D"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rsidR="00EC3DC3" w:rsidRPr="00DC3FDB" w:rsidRDefault="008D766D"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rsidR="00EC3DC3" w:rsidRPr="00DC3FDB" w:rsidRDefault="00EC3DC3" w:rsidP="00EC3DC3">
      <w:pPr>
        <w:tabs>
          <w:tab w:val="left" w:pos="7227"/>
        </w:tabs>
        <w:rPr>
          <w:b/>
          <w:bCs/>
          <w:u w:val="single"/>
          <w:rtl/>
        </w:rPr>
      </w:pPr>
    </w:p>
    <w:p w:rsidR="00EC3DC3" w:rsidRPr="00DC3FDB" w:rsidRDefault="008D766D"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rsidR="00EC3DC3" w:rsidRPr="00DC3FDB" w:rsidRDefault="00EC3DC3" w:rsidP="00EC3DC3">
      <w:pPr>
        <w:tabs>
          <w:tab w:val="left" w:pos="7227"/>
        </w:tabs>
        <w:rPr>
          <w:u w:val="single"/>
          <w:rtl/>
        </w:rPr>
      </w:pPr>
    </w:p>
    <w:p w:rsidR="00EC3DC3" w:rsidRPr="00DC3FDB" w:rsidRDefault="008D766D"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8D766D"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rsidR="00EC3DC3" w:rsidRPr="00DC3FDB" w:rsidRDefault="008D766D"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rsidR="00EC3DC3" w:rsidRPr="00DC3FDB" w:rsidRDefault="008D766D"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rsidR="00EC3DC3" w:rsidRPr="00DC3FDB" w:rsidRDefault="008D766D"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rsidR="00EC3DC3" w:rsidRPr="00DC3FDB" w:rsidRDefault="008D766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rsidR="00EC3DC3" w:rsidRPr="00DC3FDB" w:rsidRDefault="008D766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rsidR="00EC3DC3" w:rsidRPr="00DC3FDB" w:rsidRDefault="008D766D" w:rsidP="00EC3DC3">
      <w:pPr>
        <w:tabs>
          <w:tab w:val="left" w:pos="7227"/>
        </w:tabs>
        <w:rPr>
          <w:rtl/>
        </w:rPr>
      </w:pPr>
      <w:r w:rsidRPr="00DC3FDB">
        <w:rPr>
          <w:rtl/>
        </w:rPr>
        <w:t>_________________________________________</w:t>
      </w:r>
    </w:p>
    <w:p w:rsidR="00EC3DC3" w:rsidRPr="00DC3FDB" w:rsidRDefault="008D766D" w:rsidP="00EC3DC3">
      <w:pPr>
        <w:tabs>
          <w:tab w:val="left" w:pos="7227"/>
        </w:tabs>
        <w:rPr>
          <w:rtl/>
        </w:rPr>
      </w:pPr>
      <w:r w:rsidRPr="00DC3FDB">
        <w:rPr>
          <w:rtl/>
        </w:rPr>
        <w:t>_________________________________________</w:t>
      </w:r>
    </w:p>
    <w:p w:rsidR="00EC3DC3" w:rsidRPr="00DC3FDB" w:rsidRDefault="008D766D"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8"/>
        <w:bidiVisual/>
        <w:tblW w:w="0" w:type="auto"/>
        <w:tblLook w:val="04A0" w:firstRow="1" w:lastRow="0" w:firstColumn="1" w:lastColumn="0" w:noHBand="0" w:noVBand="1"/>
      </w:tblPr>
      <w:tblGrid>
        <w:gridCol w:w="1959"/>
        <w:gridCol w:w="6311"/>
      </w:tblGrid>
      <w:tr w:rsidR="009934C3" w:rsidTr="00320211">
        <w:tc>
          <w:tcPr>
            <w:tcW w:w="2003" w:type="dxa"/>
          </w:tcPr>
          <w:p w:rsidR="00EC3DC3" w:rsidRPr="00DC3FDB" w:rsidRDefault="008D766D"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EC3DC3" w:rsidRPr="00DC3FDB" w:rsidRDefault="008D766D"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9934C3" w:rsidTr="00320211">
        <w:tc>
          <w:tcPr>
            <w:tcW w:w="2003" w:type="dxa"/>
          </w:tcPr>
          <w:p w:rsidR="00EC3DC3" w:rsidRPr="00DC3FDB" w:rsidRDefault="008D766D" w:rsidP="00320211">
            <w:pPr>
              <w:tabs>
                <w:tab w:val="left" w:pos="7227"/>
              </w:tabs>
              <w:rPr>
                <w:rFonts w:ascii="David" w:hAnsi="David" w:cs="David"/>
                <w:rtl/>
              </w:rPr>
            </w:pPr>
            <w:r w:rsidRPr="00DC3FDB">
              <w:rPr>
                <w:rFonts w:ascii="David" w:hAnsi="David" w:cs="David"/>
                <w:rtl/>
              </w:rPr>
              <w:t>____________</w:t>
            </w:r>
          </w:p>
        </w:tc>
        <w:tc>
          <w:tcPr>
            <w:tcW w:w="6474" w:type="dxa"/>
          </w:tcPr>
          <w:p w:rsidR="00EC3DC3" w:rsidRPr="00DC3FDB" w:rsidRDefault="008D766D" w:rsidP="00320211">
            <w:pPr>
              <w:tabs>
                <w:tab w:val="left" w:pos="7227"/>
              </w:tabs>
              <w:rPr>
                <w:rFonts w:ascii="David" w:hAnsi="David" w:cs="David"/>
                <w:rtl/>
              </w:rPr>
            </w:pPr>
            <w:r w:rsidRPr="00DC3FDB">
              <w:rPr>
                <w:rFonts w:ascii="David" w:hAnsi="David" w:cs="David"/>
                <w:rtl/>
              </w:rPr>
              <w:t>_________________________________________</w:t>
            </w:r>
          </w:p>
        </w:tc>
      </w:tr>
    </w:tbl>
    <w:p w:rsidR="00EC3DC3" w:rsidRPr="00DC3FDB" w:rsidRDefault="008D766D"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rsidR="00EC3DC3" w:rsidRPr="00DC3FDB" w:rsidRDefault="008D766D"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rsidR="00EC3DC3" w:rsidRPr="00DC3FDB" w:rsidRDefault="008D766D"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rsidR="00EC3DC3" w:rsidRPr="00DC3FDB" w:rsidRDefault="008D766D"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rsidR="00EC3DC3" w:rsidRPr="00DC3FDB" w:rsidRDefault="00EC3DC3" w:rsidP="00EC3DC3">
      <w:pPr>
        <w:tabs>
          <w:tab w:val="left" w:pos="7227"/>
        </w:tabs>
        <w:rPr>
          <w:rtl/>
        </w:rPr>
      </w:pPr>
    </w:p>
    <w:p w:rsidR="00EC3DC3" w:rsidRPr="00DC3FDB" w:rsidRDefault="00EC3DC3" w:rsidP="00EC3DC3">
      <w:pPr>
        <w:tabs>
          <w:tab w:val="left" w:pos="7227"/>
        </w:tabs>
        <w:rPr>
          <w:u w:val="single"/>
          <w:rtl/>
        </w:rPr>
      </w:pPr>
    </w:p>
    <w:p w:rsidR="00EC3DC3" w:rsidRPr="00DC3FDB" w:rsidRDefault="008D766D"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rsidR="00EC3DC3" w:rsidRPr="00DC3FDB" w:rsidRDefault="008D766D"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rsidR="00EC3DC3" w:rsidRPr="00DC3FDB" w:rsidRDefault="008D766D"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rsidR="00EC3DC3" w:rsidRPr="00DC3FDB" w:rsidRDefault="008D766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rsidR="00EC3DC3" w:rsidRPr="00DC3FDB" w:rsidRDefault="008D766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rsidR="00EC3DC3" w:rsidRPr="00DC3FDB" w:rsidRDefault="008D766D"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rsidR="00EC3DC3" w:rsidRPr="00DC3FDB" w:rsidRDefault="008D766D"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rsidR="00EC3DC3" w:rsidRPr="00925707" w:rsidRDefault="008D766D" w:rsidP="00A80C6E">
      <w:pPr>
        <w:pStyle w:val="af8"/>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925707" w:rsidRDefault="008D766D" w:rsidP="00A80C6E">
      <w:pPr>
        <w:pStyle w:val="af8"/>
        <w:numPr>
          <w:ilvl w:val="0"/>
          <w:numId w:val="62"/>
        </w:numPr>
        <w:tabs>
          <w:tab w:val="left" w:pos="7227"/>
        </w:tabs>
        <w:spacing w:before="120"/>
        <w:jc w:val="both"/>
        <w:rPr>
          <w:rtl/>
        </w:rPr>
      </w:pPr>
      <w:r w:rsidRPr="00925707">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0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04"/>
      <w:r w:rsidRPr="00925707">
        <w:rPr>
          <w:rtl/>
        </w:rPr>
        <w:t xml:space="preserve"> </w:t>
      </w:r>
    </w:p>
    <w:p w:rsidR="00EC3DC3" w:rsidRPr="00925707" w:rsidRDefault="008D766D" w:rsidP="00A80C6E">
      <w:pPr>
        <w:pStyle w:val="af8"/>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rsidR="00EC3DC3" w:rsidRPr="00DC3FDB" w:rsidRDefault="00EC3DC3" w:rsidP="00EC3DC3">
      <w:pPr>
        <w:tabs>
          <w:tab w:val="left" w:pos="7227"/>
        </w:tabs>
        <w:rPr>
          <w:u w:val="single"/>
          <w:rtl/>
        </w:rPr>
      </w:pPr>
    </w:p>
    <w:p w:rsidR="00EC3DC3" w:rsidRPr="00DC3FDB" w:rsidRDefault="008D766D"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rsidR="00EC3DC3" w:rsidRPr="00DC3FDB" w:rsidRDefault="008D766D" w:rsidP="00EC3DC3">
      <w:pPr>
        <w:tabs>
          <w:tab w:val="left" w:pos="7227"/>
        </w:tabs>
        <w:rPr>
          <w:rtl/>
        </w:rPr>
      </w:pPr>
      <w:r w:rsidRPr="00DC3FDB">
        <w:rPr>
          <w:rFonts w:hint="eastAsia"/>
          <w:rtl/>
        </w:rPr>
        <w:t>אסמכתא</w:t>
      </w:r>
      <w:r w:rsidRPr="00DC3FDB">
        <w:rPr>
          <w:rtl/>
        </w:rPr>
        <w:t xml:space="preserve"> פנימית של מנפיק הערבות: </w:t>
      </w:r>
    </w:p>
    <w:p w:rsidR="00EC3DC3" w:rsidRPr="00DC3FDB" w:rsidRDefault="008D766D" w:rsidP="00EC3DC3">
      <w:pPr>
        <w:tabs>
          <w:tab w:val="left" w:pos="7227"/>
        </w:tabs>
        <w:rPr>
          <w:rtl/>
        </w:rPr>
      </w:pPr>
      <w:r w:rsidRPr="00DC3FDB">
        <w:rPr>
          <w:rFonts w:hint="eastAsia"/>
          <w:rtl/>
        </w:rPr>
        <w:t>אסמכתאות</w:t>
      </w:r>
      <w:r w:rsidRPr="00DC3FDB">
        <w:rPr>
          <w:rtl/>
        </w:rPr>
        <w:t xml:space="preserve"> פנימיות 1 של מקבל הערבות: </w:t>
      </w:r>
    </w:p>
    <w:p w:rsidR="00EC3DC3" w:rsidRPr="00DC3FDB" w:rsidRDefault="008D766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8D766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8D766D"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rsidR="00EC3DC3" w:rsidRPr="00DC3FDB" w:rsidRDefault="00EC3DC3" w:rsidP="00225395">
      <w:pPr>
        <w:spacing w:line="360" w:lineRule="auto"/>
        <w:jc w:val="both"/>
        <w:rPr>
          <w:rtl/>
        </w:rPr>
      </w:pPr>
    </w:p>
    <w:p w:rsidR="00225395" w:rsidRPr="00225395" w:rsidRDefault="00225395" w:rsidP="00225395">
      <w:pPr>
        <w:rPr>
          <w:rtl/>
        </w:rPr>
      </w:pPr>
    </w:p>
    <w:p w:rsidR="00EC3DC3" w:rsidRDefault="00EC3DC3" w:rsidP="00602672">
      <w:pPr>
        <w:pStyle w:val="affffffff"/>
        <w:rPr>
          <w:rtl/>
        </w:rPr>
        <w:sectPr w:rsidR="00EC3DC3" w:rsidSect="00654526">
          <w:pgSz w:w="11906" w:h="16838" w:code="9"/>
          <w:pgMar w:top="1616" w:right="1826" w:bottom="1440" w:left="1800" w:header="709" w:footer="709" w:gutter="0"/>
          <w:cols w:space="708"/>
          <w:titlePg/>
          <w:bidi/>
          <w:rtlGutter/>
          <w:docGrid w:linePitch="360"/>
        </w:sectPr>
      </w:pPr>
    </w:p>
    <w:p w:rsidR="00CD6EC5" w:rsidRPr="002A3E64" w:rsidRDefault="008D766D" w:rsidP="00602672">
      <w:pPr>
        <w:pStyle w:val="affffffff"/>
        <w:rPr>
          <w:rtl/>
        </w:rPr>
      </w:pPr>
      <w:bookmarkStart w:id="505" w:name="_Toc32477916"/>
      <w:bookmarkStart w:id="506" w:name="_Toc44931980"/>
      <w:bookmarkStart w:id="507" w:name="_Toc44932067"/>
      <w:bookmarkStart w:id="508" w:name="_Toc53331387"/>
      <w:bookmarkEnd w:id="502"/>
      <w:r w:rsidRPr="00CD6EC5">
        <w:rPr>
          <w:rFonts w:hint="eastAsia"/>
          <w:rtl/>
        </w:rPr>
        <w:lastRenderedPageBreak/>
        <w:t>נספח</w:t>
      </w:r>
      <w:r w:rsidRPr="00CD6EC5">
        <w:rPr>
          <w:rtl/>
        </w:rPr>
        <w:t xml:space="preserve"> </w:t>
      </w:r>
      <w:bookmarkStart w:id="509" w:name="nispach16_2"/>
      <w:r w:rsidRPr="00CD6EC5">
        <w:rPr>
          <w:rFonts w:hint="cs"/>
          <w:rtl/>
        </w:rPr>
        <w:t>ד</w:t>
      </w:r>
      <w:bookmarkEnd w:id="50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05"/>
      <w:bookmarkEnd w:id="506"/>
      <w:bookmarkEnd w:id="507"/>
      <w:bookmarkEnd w:id="508"/>
      <w:r w:rsidRPr="00CD6EC5">
        <w:rPr>
          <w:rtl/>
        </w:rPr>
        <w:t xml:space="preserve"> </w:t>
      </w:r>
      <w:ins w:id="510" w:author="דגנית סמי" w:date="2025-04-21T09:23:00Z">
        <w:r w:rsidR="00DC36BA">
          <w:rPr>
            <w:rFonts w:hint="cs"/>
            <w:rtl/>
          </w:rPr>
          <w:t>-</w:t>
        </w:r>
      </w:ins>
      <w:ins w:id="511" w:author="דגנית סמי" w:date="2025-04-21T09:22:00Z">
        <w:r w:rsidR="00DC36BA">
          <w:rPr>
            <w:rFonts w:hint="cs"/>
            <w:rtl/>
          </w:rPr>
          <w:t xml:space="preserve"> לחתימת המציע </w:t>
        </w:r>
      </w:ins>
    </w:p>
    <w:p w:rsidR="0009150A" w:rsidRPr="007C5B4C" w:rsidRDefault="008D766D"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8D766D" w:rsidP="0009150A">
      <w:pPr>
        <w:spacing w:line="360" w:lineRule="auto"/>
        <w:jc w:val="both"/>
        <w:rPr>
          <w:b/>
          <w:bCs/>
          <w:rtl/>
        </w:rPr>
      </w:pPr>
      <w:r w:rsidRPr="007C5B4C">
        <w:rPr>
          <w:rFonts w:hint="cs"/>
          <w:b/>
          <w:bCs/>
          <w:rtl/>
        </w:rPr>
        <w:t>לכבוד</w:t>
      </w:r>
    </w:p>
    <w:p w:rsidR="0009150A" w:rsidRPr="007C5B4C" w:rsidRDefault="008D766D" w:rsidP="0009150A">
      <w:pPr>
        <w:spacing w:line="360" w:lineRule="auto"/>
        <w:jc w:val="both"/>
        <w:rPr>
          <w:b/>
          <w:bCs/>
          <w:rtl/>
        </w:rPr>
      </w:pPr>
      <w:bookmarkStart w:id="512" w:name="OfficeValue_5"/>
      <w:r>
        <w:rPr>
          <w:rFonts w:hint="cs"/>
          <w:b/>
          <w:bCs/>
          <w:rtl/>
        </w:rPr>
        <w:t>רשות האוכלוסין</w:t>
      </w:r>
      <w:bookmarkEnd w:id="512"/>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8D766D" w:rsidP="00A80C6E">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13" w:name="show_isTender_12"/>
      <w:r w:rsidR="00133420">
        <w:rPr>
          <w:rFonts w:hint="cs"/>
          <w:rtl/>
        </w:rPr>
        <w:t>ל</w:t>
      </w:r>
      <w:r w:rsidRPr="00133420">
        <w:rPr>
          <w:rtl/>
        </w:rPr>
        <w:t xml:space="preserve">מכרז </w:t>
      </w:r>
      <w:bookmarkStart w:id="514" w:name="TenderDesc_10"/>
      <w:r w:rsidRPr="00133420">
        <w:rPr>
          <w:rtl/>
        </w:rPr>
        <w:t xml:space="preserve">העברה ומיון דברי דואר, חבילות ומסמכים שונים עבור רשות האוכלוסין וההגירה </w:t>
      </w:r>
      <w:bookmarkEnd w:id="514"/>
      <w:r w:rsidR="00133420">
        <w:rPr>
          <w:rFonts w:hint="cs"/>
          <w:rtl/>
        </w:rPr>
        <w:t xml:space="preserve"> מספר  </w:t>
      </w:r>
      <w:bookmarkStart w:id="515" w:name="TenderNumber_9"/>
      <w:r>
        <w:rPr>
          <w:rFonts w:hint="cs"/>
          <w:rtl/>
        </w:rPr>
        <w:t>2/2025</w:t>
      </w:r>
      <w:bookmarkEnd w:id="51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13"/>
      <w:r w:rsidR="00174672">
        <w:rPr>
          <w:rFonts w:hint="cs"/>
          <w:rtl/>
        </w:rPr>
        <w:t>.</w:t>
      </w:r>
      <w:r w:rsidRPr="007457A7">
        <w:rPr>
          <w:rFonts w:hint="cs"/>
          <w:rtl/>
        </w:rPr>
        <w:t>.</w:t>
      </w:r>
    </w:p>
    <w:p w:rsidR="00DE3E2F" w:rsidRPr="007C5B4C" w:rsidRDefault="008D766D" w:rsidP="00915100">
      <w:pPr>
        <w:pStyle w:val="1-"/>
        <w:rPr>
          <w:rtl/>
        </w:rPr>
      </w:pPr>
      <w:r w:rsidRPr="007C5B4C">
        <w:rPr>
          <w:rtl/>
        </w:rPr>
        <w:t>בהתחייבות זו תהיה למונחים הבאים המשמעות המופיעה לצידם:</w:t>
      </w:r>
    </w:p>
    <w:p w:rsidR="00DE3E2F" w:rsidRPr="007C5B4C" w:rsidRDefault="008D766D" w:rsidP="00B0494D">
      <w:pPr>
        <w:pStyle w:val="2-2"/>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8D766D" w:rsidP="00B0494D">
      <w:pPr>
        <w:pStyle w:val="2-2"/>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8D766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8D766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8D766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8D766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8D766D"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8D766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16" w:name="_Toc185193199"/>
      <w:bookmarkStart w:id="517" w:name="_Toc171667620"/>
      <w:bookmarkStart w:id="518" w:name="_Toc330777766"/>
      <w:bookmarkEnd w:id="497"/>
      <w:bookmarkEnd w:id="516"/>
      <w:bookmarkEnd w:id="517"/>
      <w:bookmarkEnd w:id="518"/>
    </w:p>
    <w:p w:rsidR="004C40FD" w:rsidRDefault="004C40FD" w:rsidP="004C40FD">
      <w:pPr>
        <w:pStyle w:val="affffffff"/>
        <w:rPr>
          <w:rtl/>
        </w:rPr>
      </w:pPr>
      <w:bookmarkStart w:id="519" w:name="show_isNotCyberDetailsOrAttach_2"/>
      <w:bookmarkStart w:id="520" w:name="show_isNotHumanResources_4"/>
      <w:bookmarkStart w:id="521" w:name="show_IsHatzmadatTmura_2"/>
      <w:bookmarkEnd w:id="519"/>
      <w:r w:rsidRPr="00CD6EC5">
        <w:rPr>
          <w:rFonts w:hint="eastAsia"/>
          <w:rtl/>
        </w:rPr>
        <w:lastRenderedPageBreak/>
        <w:t>נספח</w:t>
      </w:r>
      <w:r w:rsidRPr="00CD6EC5">
        <w:rPr>
          <w:rtl/>
        </w:rPr>
        <w:t xml:space="preserve"> </w:t>
      </w:r>
      <w:bookmarkStart w:id="522" w:name="nispach17"/>
      <w:r>
        <w:rPr>
          <w:rFonts w:hint="cs"/>
          <w:rtl/>
        </w:rPr>
        <w:t>ה</w:t>
      </w:r>
      <w:bookmarkEnd w:id="522"/>
      <w:r w:rsidRPr="00CD6EC5">
        <w:rPr>
          <w:rtl/>
        </w:rPr>
        <w:t xml:space="preserve">'– </w:t>
      </w:r>
      <w:r>
        <w:rPr>
          <w:rFonts w:hint="cs"/>
          <w:rtl/>
        </w:rPr>
        <w:t>כללי הצמדה לתמורה</w:t>
      </w:r>
    </w:p>
    <w:p w:rsidR="004C40FD" w:rsidRPr="00925707" w:rsidRDefault="004C40FD" w:rsidP="004C40FD"/>
    <w:p w:rsidR="004C40FD" w:rsidRPr="00C21D13" w:rsidRDefault="004C40FD" w:rsidP="004C40FD">
      <w:pPr>
        <w:pStyle w:val="1-"/>
        <w:numPr>
          <w:ilvl w:val="0"/>
          <w:numId w:val="65"/>
        </w:numPr>
        <w:rPr>
          <w:rtl/>
        </w:rPr>
      </w:pPr>
      <w:r w:rsidRPr="00C21D13">
        <w:rPr>
          <w:rtl/>
        </w:rPr>
        <w:t>הגדרות בנושא הצמדה</w:t>
      </w:r>
    </w:p>
    <w:p w:rsidR="004C40FD" w:rsidRPr="00C21D13" w:rsidRDefault="004C40FD" w:rsidP="004C40FD">
      <w:pPr>
        <w:pStyle w:val="2-2"/>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4C40FD" w:rsidRPr="00C21D13" w:rsidRDefault="004C40FD" w:rsidP="004C40FD">
      <w:pPr>
        <w:pStyle w:val="2-2"/>
        <w:rPr>
          <w:rtl/>
        </w:rPr>
      </w:pPr>
      <w:r w:rsidRPr="00225D83">
        <w:rPr>
          <w:b/>
          <w:bCs/>
          <w:rtl/>
        </w:rPr>
        <w:t xml:space="preserve">מדד הבסיס </w:t>
      </w:r>
      <w:r w:rsidRPr="00C21D13">
        <w:rPr>
          <w:rtl/>
        </w:rPr>
        <w:t>– המדד הידוע בתאריך הבסיס.</w:t>
      </w:r>
    </w:p>
    <w:p w:rsidR="004C40FD" w:rsidRPr="00C21D13" w:rsidRDefault="004C40FD" w:rsidP="004C40FD">
      <w:pPr>
        <w:pStyle w:val="2-2"/>
        <w:rPr>
          <w:rtl/>
        </w:rPr>
      </w:pPr>
      <w:r w:rsidRPr="00225D83">
        <w:rPr>
          <w:b/>
          <w:bCs/>
          <w:rtl/>
        </w:rPr>
        <w:t>מדד קובע</w:t>
      </w:r>
      <w:r w:rsidRPr="00C21D13">
        <w:rPr>
          <w:rtl/>
        </w:rPr>
        <w:t xml:space="preserve"> – המדד הידוע בתאריך הקובע.</w:t>
      </w:r>
    </w:p>
    <w:p w:rsidR="004C40FD" w:rsidRDefault="004C40FD" w:rsidP="004C40FD">
      <w:pPr>
        <w:pStyle w:val="2-2"/>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rsidR="004C40FD" w:rsidRPr="00C21D13" w:rsidRDefault="004C40FD" w:rsidP="004C40FD">
      <w:pPr>
        <w:pStyle w:val="2-2"/>
        <w:rPr>
          <w:rtl/>
        </w:rPr>
      </w:pPr>
      <w:r w:rsidRPr="00225D83">
        <w:rPr>
          <w:b/>
          <w:bCs/>
          <w:rtl/>
        </w:rPr>
        <w:t>התאריך הקובע</w:t>
      </w:r>
      <w:r w:rsidRPr="00C21D13">
        <w:rPr>
          <w:rtl/>
        </w:rPr>
        <w:t xml:space="preserve"> – נקודת הזמן שלפיה תחושב ההצמדה בפועל עבור תקופה מוגדרת.</w:t>
      </w:r>
    </w:p>
    <w:p w:rsidR="004C40FD" w:rsidRPr="00E0309B" w:rsidRDefault="004C40FD" w:rsidP="004C40FD">
      <w:pPr>
        <w:rPr>
          <w:rtl/>
        </w:rPr>
      </w:pPr>
    </w:p>
    <w:p w:rsidR="004C40FD" w:rsidRPr="00E0309B" w:rsidRDefault="004C40FD" w:rsidP="004C40FD">
      <w:pPr>
        <w:rPr>
          <w:rtl/>
        </w:rPr>
      </w:pPr>
    </w:p>
    <w:p w:rsidR="004C40FD" w:rsidRDefault="004C40FD" w:rsidP="004C40FD">
      <w:pPr>
        <w:pStyle w:val="1-"/>
        <w:rPr>
          <w:rtl/>
        </w:rPr>
      </w:pPr>
      <w:bookmarkStart w:id="523" w:name="_Hlk189051584"/>
      <w:r w:rsidRPr="00C21D13">
        <w:rPr>
          <w:rtl/>
        </w:rPr>
        <w:t>תנאי ההצמדה</w:t>
      </w:r>
    </w:p>
    <w:p w:rsidR="004C40FD" w:rsidRPr="007C1F5C" w:rsidRDefault="004C40FD" w:rsidP="004C40FD">
      <w:pPr>
        <w:pStyle w:val="2-2"/>
        <w:rPr>
          <w:rtl/>
        </w:rPr>
      </w:pPr>
      <w:bookmarkStart w:id="524" w:name="tbl_hatzmadaTmura"/>
      <w:r>
        <w:rPr>
          <w:rFonts w:eastAsia="David" w:hint="cs"/>
          <w:caps w:val="0"/>
          <w:rtl/>
        </w:rPr>
        <w:t>המדד</w:t>
      </w:r>
      <w:r>
        <w:rPr>
          <w:rFonts w:eastAsia="David"/>
          <w:caps w:val="0"/>
          <w:rtl/>
        </w:rPr>
        <w:t>–מדד מחירים לצרכן.</w:t>
      </w:r>
      <w:bookmarkEnd w:id="524"/>
    </w:p>
    <w:p w:rsidR="004C40FD" w:rsidRPr="00C21D13" w:rsidRDefault="004C40FD" w:rsidP="004C40FD">
      <w:pPr>
        <w:pStyle w:val="2-2"/>
        <w:rPr>
          <w:rtl/>
        </w:rPr>
      </w:pPr>
      <w:r w:rsidRPr="00C21D13">
        <w:rPr>
          <w:rtl/>
        </w:rPr>
        <w:t xml:space="preserve">תאריך הבסיס – </w:t>
      </w:r>
      <w:bookmarkStart w:id="525" w:name="TaarichBasisTmura"/>
      <w:r>
        <w:rPr>
          <w:rFonts w:hint="cs"/>
          <w:rtl/>
        </w:rPr>
        <w:t>המועד האחרון להגשת הצעות</w:t>
      </w:r>
      <w:bookmarkEnd w:id="525"/>
      <w:r>
        <w:rPr>
          <w:rFonts w:hint="cs"/>
          <w:rtl/>
        </w:rPr>
        <w:t>.</w:t>
      </w:r>
    </w:p>
    <w:p w:rsidR="004C40FD" w:rsidRDefault="004C40FD" w:rsidP="004C40FD">
      <w:pPr>
        <w:pStyle w:val="2-2"/>
        <w:rPr>
          <w:b/>
          <w:bCs/>
        </w:rPr>
      </w:pPr>
      <w:r w:rsidRPr="00C21D13">
        <w:rPr>
          <w:rtl/>
        </w:rPr>
        <w:t xml:space="preserve">התאריך הקובע – </w:t>
      </w:r>
      <w:bookmarkStart w:id="526" w:name="TaarichKoveaTmura"/>
      <w:r>
        <w:rPr>
          <w:rFonts w:hint="cs"/>
          <w:rtl/>
        </w:rPr>
        <w:t>תאריך הגשת החשבונית</w:t>
      </w:r>
      <w:bookmarkEnd w:id="526"/>
      <w:r>
        <w:rPr>
          <w:rFonts w:hint="cs"/>
          <w:rtl/>
        </w:rPr>
        <w:t>.</w:t>
      </w:r>
    </w:p>
    <w:p w:rsidR="004C40FD" w:rsidRPr="00C21D13" w:rsidRDefault="004C40FD" w:rsidP="004C40FD">
      <w:pPr>
        <w:pStyle w:val="2-2"/>
        <w:rPr>
          <w:b/>
          <w:bCs/>
          <w:rtl/>
        </w:rPr>
      </w:pPr>
      <w:r>
        <w:rPr>
          <w:rFonts w:hint="cs"/>
          <w:b/>
          <w:bCs/>
          <w:rtl/>
        </w:rPr>
        <w:t>סוג ההצמדה - ידוע</w:t>
      </w:r>
    </w:p>
    <w:p w:rsidR="004C40FD" w:rsidRDefault="004C40FD" w:rsidP="004C40FD">
      <w:pPr>
        <w:pStyle w:val="2-2"/>
      </w:pPr>
      <w:r w:rsidRPr="00C21D13">
        <w:rPr>
          <w:rtl/>
        </w:rPr>
        <w:t xml:space="preserve">תדירות ההצמדה – </w:t>
      </w:r>
      <w:r>
        <w:rPr>
          <w:rFonts w:hint="cs"/>
          <w:rtl/>
        </w:rPr>
        <w:t xml:space="preserve">שנתית </w:t>
      </w:r>
    </w:p>
    <w:p w:rsidR="004C40FD" w:rsidRPr="00C21D13" w:rsidRDefault="004C40FD" w:rsidP="004C40FD">
      <w:pPr>
        <w:pStyle w:val="2-2"/>
        <w:rPr>
          <w:rtl/>
        </w:rPr>
      </w:pPr>
      <w:r>
        <w:rPr>
          <w:rFonts w:hint="cs"/>
          <w:rtl/>
        </w:rPr>
        <w:t xml:space="preserve">חלקיות ההצמדה - 100 אחוז </w:t>
      </w:r>
    </w:p>
    <w:p w:rsidR="004C40FD" w:rsidRPr="00925707" w:rsidRDefault="004C40FD" w:rsidP="004C40FD"/>
    <w:p w:rsidR="004C40FD" w:rsidRPr="00C21D13" w:rsidRDefault="004C40FD" w:rsidP="004C40FD">
      <w:pPr>
        <w:pStyle w:val="1-"/>
        <w:rPr>
          <w:rtl/>
        </w:rPr>
      </w:pPr>
      <w:r w:rsidRPr="00C21D13">
        <w:rPr>
          <w:rtl/>
        </w:rPr>
        <w:t>ביצוע ההצמדה</w:t>
      </w:r>
    </w:p>
    <w:p w:rsidR="004C40FD" w:rsidRPr="00C21D13" w:rsidRDefault="004C40FD" w:rsidP="004C40FD">
      <w:pPr>
        <w:pStyle w:val="2-2"/>
        <w:rPr>
          <w:rtl/>
        </w:rPr>
      </w:pPr>
      <w:r w:rsidRPr="00C21D13">
        <w:rPr>
          <w:rtl/>
        </w:rPr>
        <w:t xml:space="preserve">ביצוע ההצמדה יחל </w:t>
      </w:r>
      <w:r>
        <w:rPr>
          <w:rFonts w:hint="cs"/>
          <w:rtl/>
        </w:rPr>
        <w:t xml:space="preserve"> בתום השנה הראשונה להתקשרות בהתאם לסעיף 2.5 </w:t>
      </w:r>
    </w:p>
    <w:p w:rsidR="004C40FD" w:rsidRPr="00C21D13" w:rsidRDefault="004C40FD" w:rsidP="004C40FD">
      <w:pPr>
        <w:pStyle w:val="2-2"/>
        <w:rPr>
          <w:rtl/>
        </w:rPr>
      </w:pPr>
      <w:r w:rsidRPr="00C21D13">
        <w:rPr>
          <w:rtl/>
        </w:rPr>
        <w:t xml:space="preserve">אופן חישוב ההצמדה - </w:t>
      </w:r>
    </w:p>
    <w:p w:rsidR="004C40FD" w:rsidRPr="00C21D13" w:rsidRDefault="004C40FD" w:rsidP="004C40FD">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4C40FD" w:rsidRDefault="004C40FD" w:rsidP="004C40FD">
      <w:pPr>
        <w:pStyle w:val="3-7"/>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rsidR="00D2172C" w:rsidRPr="00E0309B" w:rsidRDefault="004C40FD" w:rsidP="007615EB">
      <w:pPr>
        <w:pStyle w:val="3-7"/>
        <w:rPr>
          <w:rtl/>
        </w:rPr>
      </w:pPr>
      <w:r w:rsidRPr="009463FC">
        <w:rPr>
          <w:rtl/>
        </w:rPr>
        <w:t>סכום ההצמדה שיחושב יתווסף או יופחת לתעריפים שנקבעו בהתקשר</w:t>
      </w:r>
      <w:r>
        <w:rPr>
          <w:rFonts w:hint="cs"/>
          <w:rtl/>
        </w:rPr>
        <w:t>ות.</w:t>
      </w:r>
      <w:bookmarkEnd w:id="520"/>
      <w:bookmarkEnd w:id="521"/>
      <w:bookmarkEnd w:id="523"/>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6BA" w:rsidRDefault="00DC36BA">
      <w:r>
        <w:separator/>
      </w:r>
    </w:p>
  </w:endnote>
  <w:endnote w:type="continuationSeparator" w:id="0">
    <w:p w:rsidR="00DC36BA" w:rsidRDefault="00DC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DC36BA" w:rsidRDefault="00DC36BA"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62</w:t>
        </w:r>
        <w:r>
          <w:fldChar w:fldCharType="end"/>
        </w:r>
      </w:p>
    </w:sdtContent>
  </w:sdt>
  <w:p w:rsidR="00DC36BA" w:rsidRPr="003236F8" w:rsidRDefault="00DC36B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6BA" w:rsidRDefault="00DC36BA">
      <w:r>
        <w:separator/>
      </w:r>
    </w:p>
  </w:footnote>
  <w:footnote w:type="continuationSeparator" w:id="0">
    <w:p w:rsidR="00DC36BA" w:rsidRDefault="00DC3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6BA" w:rsidRDefault="00DC36BA" w:rsidP="00092A33">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4873136C" wp14:editId="01BD025C">
          <wp:simplePos x="0" y="0"/>
          <wp:positionH relativeFrom="column">
            <wp:posOffset>3141686</wp:posOffset>
          </wp:positionH>
          <wp:positionV relativeFrom="paragraph">
            <wp:posOffset>4388</wp:posOffset>
          </wp:positionV>
          <wp:extent cx="2871470" cy="825500"/>
          <wp:effectExtent l="0" t="0" r="5080"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4B103B05" wp14:editId="48B5001E">
          <wp:simplePos x="0" y="0"/>
          <wp:positionH relativeFrom="column">
            <wp:posOffset>-85725</wp:posOffset>
          </wp:positionH>
          <wp:positionV relativeFrom="paragraph">
            <wp:posOffset>-245110</wp:posOffset>
          </wp:positionV>
          <wp:extent cx="1339850" cy="970280"/>
          <wp:effectExtent l="0" t="0" r="0" b="127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C36BA" w:rsidRDefault="00DC36BA" w:rsidP="00092A33">
    <w:pPr>
      <w:tabs>
        <w:tab w:val="left" w:pos="1845"/>
      </w:tabs>
      <w:ind w:hanging="737"/>
      <w:rPr>
        <w:rFonts w:ascii="Arial" w:hAnsi="Arial" w:cs="Arial"/>
        <w:sz w:val="18"/>
        <w:szCs w:val="18"/>
        <w:rtl/>
      </w:rPr>
    </w:pPr>
    <w:r>
      <w:rPr>
        <w:rFonts w:ascii="Arial" w:hAnsi="Arial" w:cs="Arial"/>
        <w:sz w:val="18"/>
        <w:szCs w:val="18"/>
        <w:rtl/>
      </w:rPr>
      <w:tab/>
    </w:r>
  </w:p>
  <w:p w:rsidR="00DC36BA" w:rsidRDefault="00DC36BA" w:rsidP="00092A33">
    <w:pPr>
      <w:ind w:hanging="737"/>
      <w:jc w:val="center"/>
      <w:rPr>
        <w:rFonts w:ascii="Arial" w:hAnsi="Arial" w:cs="Arial"/>
        <w:sz w:val="18"/>
        <w:szCs w:val="18"/>
        <w:rtl/>
      </w:rPr>
    </w:pPr>
  </w:p>
  <w:p w:rsidR="00DC36BA" w:rsidRDefault="00DC36BA" w:rsidP="00092A33">
    <w:pPr>
      <w:ind w:hanging="737"/>
      <w:jc w:val="center"/>
      <w:rPr>
        <w:rFonts w:ascii="Arial" w:hAnsi="Arial" w:cs="Arial"/>
        <w:sz w:val="18"/>
        <w:szCs w:val="18"/>
        <w:rtl/>
      </w:rPr>
    </w:pPr>
  </w:p>
  <w:p w:rsidR="00DC36BA" w:rsidRDefault="00DC36BA" w:rsidP="00092A33">
    <w:pPr>
      <w:ind w:hanging="737"/>
      <w:jc w:val="center"/>
      <w:rPr>
        <w:rFonts w:ascii="Arial" w:hAnsi="Arial" w:cs="Arial"/>
        <w:sz w:val="18"/>
        <w:szCs w:val="18"/>
        <w:rtl/>
      </w:rPr>
    </w:pPr>
  </w:p>
  <w:p w:rsidR="00DC36BA" w:rsidRDefault="00DC36BA" w:rsidP="00092A33">
    <w:pPr>
      <w:ind w:hanging="737"/>
      <w:jc w:val="center"/>
      <w:rPr>
        <w:rFonts w:ascii="Arial" w:hAnsi="Arial" w:cs="Arial"/>
        <w:sz w:val="18"/>
        <w:szCs w:val="18"/>
        <w:rtl/>
      </w:rPr>
    </w:pPr>
  </w:p>
  <w:p w:rsidR="00DC36BA" w:rsidRDefault="00DC36BA" w:rsidP="00092A33">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2</w:t>
    </w:r>
    <w:r w:rsidRPr="00BD7E16">
      <w:rPr>
        <w:b/>
        <w:sz w:val="18"/>
        <w:szCs w:val="18"/>
        <w:rtl/>
      </w:rPr>
      <w:t>/</w:t>
    </w:r>
    <w:r>
      <w:rPr>
        <w:rFonts w:hint="cs"/>
        <w:b/>
        <w:sz w:val="18"/>
        <w:szCs w:val="18"/>
        <w:rtl/>
      </w:rPr>
      <w:t>2025</w:t>
    </w:r>
    <w:r w:rsidRPr="00BD7E16">
      <w:rPr>
        <w:b/>
        <w:sz w:val="18"/>
        <w:szCs w:val="18"/>
        <w:rtl/>
      </w:rPr>
      <w:t xml:space="preserve"> </w:t>
    </w:r>
    <w:r w:rsidRPr="00E15C2C">
      <w:rPr>
        <w:rFonts w:hint="cs"/>
        <w:b/>
        <w:sz w:val="18"/>
        <w:szCs w:val="18"/>
        <w:rtl/>
      </w:rPr>
      <w:t>להעברה ומיון דברי דואר, חבילות ומסמכים שונים עבור רשות האוכלוסין וההגירה</w:t>
    </w:r>
  </w:p>
  <w:p w:rsidR="00DC36BA" w:rsidRPr="004D513C" w:rsidRDefault="00DC36BA" w:rsidP="00092A33">
    <w:pPr>
      <w:widowControl w:val="0"/>
      <w:spacing w:line="360" w:lineRule="auto"/>
      <w:contextualSpacing/>
      <w:jc w:val="center"/>
      <w:rPr>
        <w:b/>
        <w:sz w:val="18"/>
        <w:szCs w:val="18"/>
      </w:rPr>
    </w:pPr>
  </w:p>
  <w:p w:rsidR="00DC36BA" w:rsidRPr="00092A33" w:rsidRDefault="00DC36B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6BA" w:rsidRDefault="00DC36BA" w:rsidP="00C94B80">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62D24C73" wp14:editId="38CBB18B">
          <wp:simplePos x="0" y="0"/>
          <wp:positionH relativeFrom="column">
            <wp:posOffset>3141686</wp:posOffset>
          </wp:positionH>
          <wp:positionV relativeFrom="paragraph">
            <wp:posOffset>4388</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7966EC32" wp14:editId="7C803E09">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C36BA" w:rsidRDefault="00DC36BA" w:rsidP="00C94B80">
    <w:pPr>
      <w:tabs>
        <w:tab w:val="left" w:pos="1845"/>
      </w:tabs>
      <w:ind w:hanging="737"/>
      <w:rPr>
        <w:rFonts w:ascii="Arial" w:hAnsi="Arial" w:cs="Arial"/>
        <w:sz w:val="18"/>
        <w:szCs w:val="18"/>
        <w:rtl/>
      </w:rPr>
    </w:pPr>
    <w:r>
      <w:rPr>
        <w:rFonts w:ascii="Arial" w:hAnsi="Arial" w:cs="Arial"/>
        <w:sz w:val="18"/>
        <w:szCs w:val="18"/>
        <w:rtl/>
      </w:rPr>
      <w:tab/>
    </w:r>
  </w:p>
  <w:p w:rsidR="00DC36BA" w:rsidRDefault="00DC36BA" w:rsidP="00C94B80">
    <w:pPr>
      <w:ind w:hanging="737"/>
      <w:jc w:val="center"/>
      <w:rPr>
        <w:rFonts w:ascii="Arial" w:hAnsi="Arial" w:cs="Arial"/>
        <w:sz w:val="18"/>
        <w:szCs w:val="18"/>
        <w:rtl/>
      </w:rPr>
    </w:pPr>
  </w:p>
  <w:p w:rsidR="00DC36BA" w:rsidRDefault="00DC36BA" w:rsidP="00C94B80">
    <w:pPr>
      <w:ind w:hanging="737"/>
      <w:jc w:val="center"/>
      <w:rPr>
        <w:rFonts w:ascii="Arial" w:hAnsi="Arial" w:cs="Arial"/>
        <w:sz w:val="18"/>
        <w:szCs w:val="18"/>
        <w:rtl/>
      </w:rPr>
    </w:pPr>
  </w:p>
  <w:p w:rsidR="00DC36BA" w:rsidRDefault="00DC36BA" w:rsidP="00C94B80">
    <w:pPr>
      <w:ind w:hanging="737"/>
      <w:jc w:val="center"/>
      <w:rPr>
        <w:rFonts w:ascii="Arial" w:hAnsi="Arial" w:cs="Arial"/>
        <w:sz w:val="18"/>
        <w:szCs w:val="18"/>
        <w:rtl/>
      </w:rPr>
    </w:pPr>
  </w:p>
  <w:p w:rsidR="00DC36BA" w:rsidRDefault="00DC36BA" w:rsidP="00C94B80">
    <w:pPr>
      <w:ind w:hanging="737"/>
      <w:jc w:val="center"/>
      <w:rPr>
        <w:rFonts w:ascii="Arial" w:hAnsi="Arial" w:cs="Arial"/>
        <w:sz w:val="18"/>
        <w:szCs w:val="18"/>
        <w:rtl/>
      </w:rPr>
    </w:pPr>
  </w:p>
  <w:p w:rsidR="00DC36BA" w:rsidRDefault="00DC36BA" w:rsidP="00C94B80">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2</w:t>
    </w:r>
    <w:r w:rsidRPr="00BD7E16">
      <w:rPr>
        <w:b/>
        <w:sz w:val="18"/>
        <w:szCs w:val="18"/>
        <w:rtl/>
      </w:rPr>
      <w:t>/</w:t>
    </w:r>
    <w:r>
      <w:rPr>
        <w:rFonts w:hint="cs"/>
        <w:b/>
        <w:sz w:val="18"/>
        <w:szCs w:val="18"/>
        <w:rtl/>
      </w:rPr>
      <w:t>2025</w:t>
    </w:r>
    <w:r w:rsidRPr="00BD7E16">
      <w:rPr>
        <w:b/>
        <w:sz w:val="18"/>
        <w:szCs w:val="18"/>
        <w:rtl/>
      </w:rPr>
      <w:t xml:space="preserve"> </w:t>
    </w:r>
    <w:r w:rsidRPr="00E15C2C">
      <w:rPr>
        <w:rFonts w:hint="cs"/>
        <w:b/>
        <w:sz w:val="18"/>
        <w:szCs w:val="18"/>
        <w:rtl/>
      </w:rPr>
      <w:t>להעברה ומיון דברי דואר, חבילות ומסמכים שונים עבור רשות האוכלוסין וההגירה</w:t>
    </w:r>
  </w:p>
  <w:p w:rsidR="00DC36BA" w:rsidRPr="00C94B80" w:rsidRDefault="00DC36BA" w:rsidP="00C94B80">
    <w:pPr>
      <w:pStyle w:val="aff"/>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C1283"/>
    <w:multiLevelType w:val="multilevel"/>
    <w:tmpl w:val="C07CCABA"/>
    <w:lvl w:ilvl="0">
      <w:start w:val="1"/>
      <w:numFmt w:val="decimal"/>
      <w:lvlText w:val="%1."/>
      <w:lvlJc w:val="left"/>
      <w:pPr>
        <w:ind w:left="360" w:hanging="360"/>
      </w:pPr>
    </w:lvl>
    <w:lvl w:ilvl="1">
      <w:start w:val="1"/>
      <w:numFmt w:val="decimal"/>
      <w:lvlText w:val="%1.%2."/>
      <w:lvlJc w:val="left"/>
      <w:pPr>
        <w:ind w:left="715" w:hanging="432"/>
      </w:pPr>
      <w:rPr>
        <w:rFonts w:cs="David"/>
        <w:b w:val="0"/>
        <w:bCs w:val="0"/>
        <w:sz w:val="24"/>
        <w:szCs w:val="24"/>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4350C56C">
      <w:start w:val="1"/>
      <w:numFmt w:val="bullet"/>
      <w:lvlText w:val=""/>
      <w:lvlJc w:val="left"/>
      <w:pPr>
        <w:ind w:left="720" w:hanging="360"/>
      </w:pPr>
      <w:rPr>
        <w:rFonts w:ascii="Symbol" w:hAnsi="Symbol" w:hint="default"/>
      </w:rPr>
    </w:lvl>
    <w:lvl w:ilvl="1" w:tplc="4922EC70" w:tentative="1">
      <w:start w:val="1"/>
      <w:numFmt w:val="bullet"/>
      <w:lvlText w:val="o"/>
      <w:lvlJc w:val="left"/>
      <w:pPr>
        <w:ind w:left="1440" w:hanging="360"/>
      </w:pPr>
      <w:rPr>
        <w:rFonts w:ascii="Courier New" w:hAnsi="Courier New" w:cs="Courier New" w:hint="default"/>
      </w:rPr>
    </w:lvl>
    <w:lvl w:ilvl="2" w:tplc="46FA52A2" w:tentative="1">
      <w:start w:val="1"/>
      <w:numFmt w:val="bullet"/>
      <w:lvlText w:val=""/>
      <w:lvlJc w:val="left"/>
      <w:pPr>
        <w:ind w:left="2160" w:hanging="360"/>
      </w:pPr>
      <w:rPr>
        <w:rFonts w:ascii="Wingdings" w:hAnsi="Wingdings" w:hint="default"/>
      </w:rPr>
    </w:lvl>
    <w:lvl w:ilvl="3" w:tplc="7E96B318">
      <w:start w:val="1"/>
      <w:numFmt w:val="bullet"/>
      <w:lvlText w:val=""/>
      <w:lvlJc w:val="left"/>
      <w:pPr>
        <w:ind w:left="2880" w:hanging="360"/>
      </w:pPr>
      <w:rPr>
        <w:rFonts w:ascii="Symbol" w:hAnsi="Symbol" w:hint="default"/>
      </w:rPr>
    </w:lvl>
    <w:lvl w:ilvl="4" w:tplc="4DD0ABA8" w:tentative="1">
      <w:start w:val="1"/>
      <w:numFmt w:val="bullet"/>
      <w:lvlText w:val="o"/>
      <w:lvlJc w:val="left"/>
      <w:pPr>
        <w:ind w:left="3600" w:hanging="360"/>
      </w:pPr>
      <w:rPr>
        <w:rFonts w:ascii="Courier New" w:hAnsi="Courier New" w:cs="Courier New" w:hint="default"/>
      </w:rPr>
    </w:lvl>
    <w:lvl w:ilvl="5" w:tplc="D6CE37CA">
      <w:start w:val="1"/>
      <w:numFmt w:val="bullet"/>
      <w:pStyle w:val="60"/>
      <w:lvlText w:val=""/>
      <w:lvlJc w:val="left"/>
      <w:pPr>
        <w:ind w:left="4320" w:hanging="360"/>
      </w:pPr>
      <w:rPr>
        <w:rFonts w:ascii="Wingdings" w:hAnsi="Wingdings" w:hint="default"/>
      </w:rPr>
    </w:lvl>
    <w:lvl w:ilvl="6" w:tplc="A6F48014">
      <w:start w:val="1"/>
      <w:numFmt w:val="bullet"/>
      <w:pStyle w:val="7"/>
      <w:lvlText w:val=""/>
      <w:lvlJc w:val="left"/>
      <w:pPr>
        <w:ind w:left="5040" w:hanging="360"/>
      </w:pPr>
      <w:rPr>
        <w:rFonts w:ascii="Symbol" w:hAnsi="Symbol" w:hint="default"/>
      </w:rPr>
    </w:lvl>
    <w:lvl w:ilvl="7" w:tplc="1EB8E234" w:tentative="1">
      <w:start w:val="1"/>
      <w:numFmt w:val="bullet"/>
      <w:lvlText w:val="o"/>
      <w:lvlJc w:val="left"/>
      <w:pPr>
        <w:ind w:left="5760" w:hanging="360"/>
      </w:pPr>
      <w:rPr>
        <w:rFonts w:ascii="Courier New" w:hAnsi="Courier New" w:cs="Courier New" w:hint="default"/>
      </w:rPr>
    </w:lvl>
    <w:lvl w:ilvl="8" w:tplc="87621A74" w:tentative="1">
      <w:start w:val="1"/>
      <w:numFmt w:val="bullet"/>
      <w:lvlText w:val=""/>
      <w:lvlJc w:val="left"/>
      <w:pPr>
        <w:ind w:left="6480" w:hanging="360"/>
      </w:pPr>
      <w:rPr>
        <w:rFonts w:ascii="Wingdings" w:hAnsi="Wingdings" w:hint="default"/>
      </w:rPr>
    </w:lvl>
  </w:abstractNum>
  <w:abstractNum w:abstractNumId="8" w15:restartNumberingAfterBreak="0">
    <w:nsid w:val="04067E22"/>
    <w:multiLevelType w:val="multilevel"/>
    <w:tmpl w:val="B93CC2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9820799E">
      <w:start w:val="1"/>
      <w:numFmt w:val="hebrew1"/>
      <w:pStyle w:val="-"/>
      <w:lvlText w:val="%1."/>
      <w:lvlJc w:val="center"/>
      <w:pPr>
        <w:tabs>
          <w:tab w:val="num" w:pos="227"/>
        </w:tabs>
        <w:ind w:left="227" w:hanging="227"/>
      </w:pPr>
      <w:rPr>
        <w:rFonts w:hint="default"/>
        <w:color w:val="auto"/>
        <w:lang w:val="en-US"/>
      </w:rPr>
    </w:lvl>
    <w:lvl w:ilvl="1" w:tplc="08B0B4D2">
      <w:start w:val="1"/>
      <w:numFmt w:val="lowerLetter"/>
      <w:lvlText w:val="%2."/>
      <w:lvlJc w:val="left"/>
      <w:pPr>
        <w:tabs>
          <w:tab w:val="num" w:pos="1440"/>
        </w:tabs>
        <w:ind w:left="1440" w:hanging="360"/>
      </w:pPr>
    </w:lvl>
    <w:lvl w:ilvl="2" w:tplc="5A9C6A12" w:tentative="1">
      <w:start w:val="1"/>
      <w:numFmt w:val="lowerRoman"/>
      <w:lvlText w:val="%3."/>
      <w:lvlJc w:val="right"/>
      <w:pPr>
        <w:tabs>
          <w:tab w:val="num" w:pos="2160"/>
        </w:tabs>
        <w:ind w:left="2160" w:hanging="180"/>
      </w:pPr>
    </w:lvl>
    <w:lvl w:ilvl="3" w:tplc="B85A0186" w:tentative="1">
      <w:start w:val="1"/>
      <w:numFmt w:val="decimal"/>
      <w:lvlText w:val="%4."/>
      <w:lvlJc w:val="left"/>
      <w:pPr>
        <w:tabs>
          <w:tab w:val="num" w:pos="2880"/>
        </w:tabs>
        <w:ind w:left="2880" w:hanging="360"/>
      </w:pPr>
    </w:lvl>
    <w:lvl w:ilvl="4" w:tplc="CB9247D2" w:tentative="1">
      <w:start w:val="1"/>
      <w:numFmt w:val="lowerLetter"/>
      <w:lvlText w:val="%5."/>
      <w:lvlJc w:val="left"/>
      <w:pPr>
        <w:tabs>
          <w:tab w:val="num" w:pos="3600"/>
        </w:tabs>
        <w:ind w:left="3600" w:hanging="360"/>
      </w:pPr>
    </w:lvl>
    <w:lvl w:ilvl="5" w:tplc="C7B62BF0" w:tentative="1">
      <w:start w:val="1"/>
      <w:numFmt w:val="lowerRoman"/>
      <w:lvlText w:val="%6."/>
      <w:lvlJc w:val="right"/>
      <w:pPr>
        <w:tabs>
          <w:tab w:val="num" w:pos="4320"/>
        </w:tabs>
        <w:ind w:left="4320" w:hanging="180"/>
      </w:pPr>
    </w:lvl>
    <w:lvl w:ilvl="6" w:tplc="FBC6851A" w:tentative="1">
      <w:start w:val="1"/>
      <w:numFmt w:val="decimal"/>
      <w:lvlText w:val="%7."/>
      <w:lvlJc w:val="left"/>
      <w:pPr>
        <w:tabs>
          <w:tab w:val="num" w:pos="5040"/>
        </w:tabs>
        <w:ind w:left="5040" w:hanging="360"/>
      </w:pPr>
    </w:lvl>
    <w:lvl w:ilvl="7" w:tplc="94FE4AE2" w:tentative="1">
      <w:start w:val="1"/>
      <w:numFmt w:val="lowerLetter"/>
      <w:lvlText w:val="%8."/>
      <w:lvlJc w:val="left"/>
      <w:pPr>
        <w:tabs>
          <w:tab w:val="num" w:pos="5760"/>
        </w:tabs>
        <w:ind w:left="5760" w:hanging="360"/>
      </w:pPr>
    </w:lvl>
    <w:lvl w:ilvl="8" w:tplc="177EA83C"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6690089E"/>
    <w:lvl w:ilvl="0">
      <w:start w:val="1"/>
      <w:numFmt w:val="decimal"/>
      <w:pStyle w:val="1-"/>
      <w:lvlText w:val="%1."/>
      <w:lvlJc w:val="left"/>
      <w:pPr>
        <w:ind w:left="360" w:hanging="360"/>
      </w:pPr>
      <w:rPr>
        <w:rFonts w:ascii="David" w:eastAsiaTheme="minorHAnsi" w:hAnsi="David" w:cs="David"/>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96529D"/>
    <w:multiLevelType w:val="hybridMultilevel"/>
    <w:tmpl w:val="437EB782"/>
    <w:lvl w:ilvl="0" w:tplc="8B4C4876">
      <w:start w:val="1"/>
      <w:numFmt w:val="bullet"/>
      <w:lvlText w:val=""/>
      <w:lvlJc w:val="left"/>
      <w:pPr>
        <w:ind w:left="2160" w:hanging="360"/>
      </w:pPr>
      <w:rPr>
        <w:rFonts w:ascii="Wingdings" w:hAnsi="Wingdings"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A625DFB"/>
    <w:multiLevelType w:val="multilevel"/>
    <w:tmpl w:val="E46CB374"/>
    <w:styleLink w:val="-2"/>
    <w:lvl w:ilvl="0">
      <w:start w:val="1"/>
      <w:numFmt w:val="decimal"/>
      <w:pStyle w:val="42"/>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1BAC599F"/>
    <w:multiLevelType w:val="hybridMultilevel"/>
    <w:tmpl w:val="3D343EF8"/>
    <w:lvl w:ilvl="0" w:tplc="07EA066C">
      <w:numFmt w:val="bullet"/>
      <w:lvlText w:val=""/>
      <w:lvlJc w:val="left"/>
      <w:pPr>
        <w:ind w:left="1152" w:hanging="360"/>
      </w:pPr>
      <w:rPr>
        <w:rFonts w:ascii="Symbol" w:eastAsia="Times New Roman" w:hAnsi="Symbol" w:cs="David" w:hint="default"/>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9" w15:restartNumberingAfterBreak="0">
    <w:nsid w:val="1F622458"/>
    <w:multiLevelType w:val="hybridMultilevel"/>
    <w:tmpl w:val="97DC45F4"/>
    <w:name w:val="listhnumber43223222322233222222223"/>
    <w:lvl w:ilvl="0" w:tplc="9D0EBA62">
      <w:start w:val="1"/>
      <w:numFmt w:val="bullet"/>
      <w:pStyle w:val="ListBullet7"/>
      <w:lvlText w:val=""/>
      <w:lvlJc w:val="left"/>
      <w:pPr>
        <w:tabs>
          <w:tab w:val="num" w:pos="3240"/>
        </w:tabs>
        <w:ind w:left="3240" w:right="3240" w:hanging="360"/>
      </w:pPr>
      <w:rPr>
        <w:rFonts w:ascii="Symbol" w:hAnsi="Symbol" w:hint="default"/>
      </w:rPr>
    </w:lvl>
    <w:lvl w:ilvl="1" w:tplc="D584C606" w:tentative="1">
      <w:start w:val="1"/>
      <w:numFmt w:val="bullet"/>
      <w:lvlText w:val="o"/>
      <w:lvlJc w:val="left"/>
      <w:pPr>
        <w:tabs>
          <w:tab w:val="num" w:pos="1440"/>
        </w:tabs>
        <w:ind w:left="1440" w:right="1440" w:hanging="360"/>
      </w:pPr>
      <w:rPr>
        <w:rFonts w:ascii="Courier New" w:hAnsi="Courier New" w:hint="default"/>
      </w:rPr>
    </w:lvl>
    <w:lvl w:ilvl="2" w:tplc="80C8F7EC" w:tentative="1">
      <w:start w:val="1"/>
      <w:numFmt w:val="bullet"/>
      <w:lvlText w:val=""/>
      <w:lvlJc w:val="left"/>
      <w:pPr>
        <w:tabs>
          <w:tab w:val="num" w:pos="2160"/>
        </w:tabs>
        <w:ind w:left="2160" w:right="2160" w:hanging="360"/>
      </w:pPr>
      <w:rPr>
        <w:rFonts w:ascii="Wingdings" w:hAnsi="Wingdings" w:hint="default"/>
      </w:rPr>
    </w:lvl>
    <w:lvl w:ilvl="3" w:tplc="DA740F5C" w:tentative="1">
      <w:start w:val="1"/>
      <w:numFmt w:val="bullet"/>
      <w:lvlText w:val=""/>
      <w:lvlJc w:val="left"/>
      <w:pPr>
        <w:tabs>
          <w:tab w:val="num" w:pos="2880"/>
        </w:tabs>
        <w:ind w:left="2880" w:right="2880" w:hanging="360"/>
      </w:pPr>
      <w:rPr>
        <w:rFonts w:ascii="Symbol" w:hAnsi="Symbol" w:hint="default"/>
      </w:rPr>
    </w:lvl>
    <w:lvl w:ilvl="4" w:tplc="893A09E8" w:tentative="1">
      <w:start w:val="1"/>
      <w:numFmt w:val="bullet"/>
      <w:lvlText w:val="o"/>
      <w:lvlJc w:val="left"/>
      <w:pPr>
        <w:tabs>
          <w:tab w:val="num" w:pos="3600"/>
        </w:tabs>
        <w:ind w:left="3600" w:right="3600" w:hanging="360"/>
      </w:pPr>
      <w:rPr>
        <w:rFonts w:ascii="Courier New" w:hAnsi="Courier New" w:hint="default"/>
      </w:rPr>
    </w:lvl>
    <w:lvl w:ilvl="5" w:tplc="5378959E" w:tentative="1">
      <w:start w:val="1"/>
      <w:numFmt w:val="bullet"/>
      <w:lvlText w:val=""/>
      <w:lvlJc w:val="left"/>
      <w:pPr>
        <w:tabs>
          <w:tab w:val="num" w:pos="4320"/>
        </w:tabs>
        <w:ind w:left="4320" w:right="4320" w:hanging="360"/>
      </w:pPr>
      <w:rPr>
        <w:rFonts w:ascii="Wingdings" w:hAnsi="Wingdings" w:hint="default"/>
      </w:rPr>
    </w:lvl>
    <w:lvl w:ilvl="6" w:tplc="4E069A5A" w:tentative="1">
      <w:start w:val="1"/>
      <w:numFmt w:val="bullet"/>
      <w:lvlText w:val=""/>
      <w:lvlJc w:val="left"/>
      <w:pPr>
        <w:tabs>
          <w:tab w:val="num" w:pos="5040"/>
        </w:tabs>
        <w:ind w:left="5040" w:right="5040" w:hanging="360"/>
      </w:pPr>
      <w:rPr>
        <w:rFonts w:ascii="Symbol" w:hAnsi="Symbol" w:hint="default"/>
      </w:rPr>
    </w:lvl>
    <w:lvl w:ilvl="7" w:tplc="0DDCF9C4" w:tentative="1">
      <w:start w:val="1"/>
      <w:numFmt w:val="bullet"/>
      <w:lvlText w:val="o"/>
      <w:lvlJc w:val="left"/>
      <w:pPr>
        <w:tabs>
          <w:tab w:val="num" w:pos="5760"/>
        </w:tabs>
        <w:ind w:left="5760" w:right="5760" w:hanging="360"/>
      </w:pPr>
      <w:rPr>
        <w:rFonts w:ascii="Courier New" w:hAnsi="Courier New" w:hint="default"/>
      </w:rPr>
    </w:lvl>
    <w:lvl w:ilvl="8" w:tplc="91062C9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0550B94"/>
    <w:multiLevelType w:val="multilevel"/>
    <w:tmpl w:val="B93CC2B0"/>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31" w15:restartNumberingAfterBreak="0">
    <w:nsid w:val="20E81EA5"/>
    <w:multiLevelType w:val="multilevel"/>
    <w:tmpl w:val="B93CC2B0"/>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2495187D"/>
    <w:multiLevelType w:val="hybridMultilevel"/>
    <w:tmpl w:val="38E4D5EC"/>
    <w:lvl w:ilvl="0" w:tplc="F050D9D8">
      <w:start w:val="1"/>
      <w:numFmt w:val="hebrew1"/>
      <w:lvlText w:val="%1."/>
      <w:lvlJc w:val="center"/>
      <w:pPr>
        <w:ind w:left="720" w:hanging="360"/>
      </w:pPr>
    </w:lvl>
    <w:lvl w:ilvl="1" w:tplc="BF5812FC" w:tentative="1">
      <w:start w:val="1"/>
      <w:numFmt w:val="lowerLetter"/>
      <w:lvlText w:val="%2."/>
      <w:lvlJc w:val="left"/>
      <w:pPr>
        <w:ind w:left="1440" w:hanging="360"/>
      </w:pPr>
    </w:lvl>
    <w:lvl w:ilvl="2" w:tplc="96A83130" w:tentative="1">
      <w:start w:val="1"/>
      <w:numFmt w:val="lowerRoman"/>
      <w:lvlText w:val="%3."/>
      <w:lvlJc w:val="right"/>
      <w:pPr>
        <w:ind w:left="2160" w:hanging="180"/>
      </w:pPr>
    </w:lvl>
    <w:lvl w:ilvl="3" w:tplc="61D463D8" w:tentative="1">
      <w:start w:val="1"/>
      <w:numFmt w:val="decimal"/>
      <w:lvlText w:val="%4."/>
      <w:lvlJc w:val="left"/>
      <w:pPr>
        <w:ind w:left="2880" w:hanging="360"/>
      </w:pPr>
    </w:lvl>
    <w:lvl w:ilvl="4" w:tplc="D152EB4E" w:tentative="1">
      <w:start w:val="1"/>
      <w:numFmt w:val="lowerLetter"/>
      <w:lvlText w:val="%5."/>
      <w:lvlJc w:val="left"/>
      <w:pPr>
        <w:ind w:left="3600" w:hanging="360"/>
      </w:pPr>
    </w:lvl>
    <w:lvl w:ilvl="5" w:tplc="C8749380" w:tentative="1">
      <w:start w:val="1"/>
      <w:numFmt w:val="lowerRoman"/>
      <w:lvlText w:val="%6."/>
      <w:lvlJc w:val="right"/>
      <w:pPr>
        <w:ind w:left="4320" w:hanging="180"/>
      </w:pPr>
    </w:lvl>
    <w:lvl w:ilvl="6" w:tplc="25A0AD2A" w:tentative="1">
      <w:start w:val="1"/>
      <w:numFmt w:val="decimal"/>
      <w:lvlText w:val="%7."/>
      <w:lvlJc w:val="left"/>
      <w:pPr>
        <w:ind w:left="5040" w:hanging="360"/>
      </w:pPr>
    </w:lvl>
    <w:lvl w:ilvl="7" w:tplc="99AA9A9E" w:tentative="1">
      <w:start w:val="1"/>
      <w:numFmt w:val="lowerLetter"/>
      <w:lvlText w:val="%8."/>
      <w:lvlJc w:val="left"/>
      <w:pPr>
        <w:ind w:left="5760" w:hanging="360"/>
      </w:pPr>
    </w:lvl>
    <w:lvl w:ilvl="8" w:tplc="144C268E" w:tentative="1">
      <w:start w:val="1"/>
      <w:numFmt w:val="lowerRoman"/>
      <w:lvlText w:val="%9."/>
      <w:lvlJc w:val="right"/>
      <w:pPr>
        <w:ind w:left="6480" w:hanging="18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7" w15:restartNumberingAfterBreak="0">
    <w:nsid w:val="2B662ACE"/>
    <w:multiLevelType w:val="hybridMultilevel"/>
    <w:tmpl w:val="C79647AE"/>
    <w:styleLink w:val="1111113"/>
    <w:lvl w:ilvl="0" w:tplc="31227054">
      <w:start w:val="1"/>
      <w:numFmt w:val="bullet"/>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38"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25662EB0">
      <w:start w:val="1"/>
      <w:numFmt w:val="hebrew1"/>
      <w:pStyle w:val="a4"/>
      <w:lvlText w:val="%1."/>
      <w:lvlJc w:val="center"/>
      <w:pPr>
        <w:tabs>
          <w:tab w:val="num" w:pos="360"/>
        </w:tabs>
        <w:ind w:left="360" w:right="1117" w:hanging="360"/>
      </w:pPr>
    </w:lvl>
    <w:lvl w:ilvl="1" w:tplc="993AC9A4">
      <w:start w:val="1"/>
      <w:numFmt w:val="decimal"/>
      <w:lvlText w:val="%2."/>
      <w:lvlJc w:val="left"/>
      <w:pPr>
        <w:tabs>
          <w:tab w:val="num" w:pos="1440"/>
        </w:tabs>
        <w:ind w:left="1440" w:hanging="360"/>
      </w:pPr>
    </w:lvl>
    <w:lvl w:ilvl="2" w:tplc="4E22CCD0" w:tentative="1">
      <w:start w:val="1"/>
      <w:numFmt w:val="lowerRoman"/>
      <w:lvlText w:val="%3."/>
      <w:lvlJc w:val="right"/>
      <w:pPr>
        <w:tabs>
          <w:tab w:val="num" w:pos="2160"/>
        </w:tabs>
        <w:ind w:left="2160" w:hanging="180"/>
      </w:pPr>
    </w:lvl>
    <w:lvl w:ilvl="3" w:tplc="D9204EAC" w:tentative="1">
      <w:start w:val="1"/>
      <w:numFmt w:val="decimal"/>
      <w:lvlText w:val="%4."/>
      <w:lvlJc w:val="left"/>
      <w:pPr>
        <w:tabs>
          <w:tab w:val="num" w:pos="2880"/>
        </w:tabs>
        <w:ind w:left="2880" w:hanging="360"/>
      </w:pPr>
    </w:lvl>
    <w:lvl w:ilvl="4" w:tplc="90E8AAAA" w:tentative="1">
      <w:start w:val="1"/>
      <w:numFmt w:val="lowerLetter"/>
      <w:lvlText w:val="%5."/>
      <w:lvlJc w:val="left"/>
      <w:pPr>
        <w:tabs>
          <w:tab w:val="num" w:pos="3600"/>
        </w:tabs>
        <w:ind w:left="3600" w:hanging="360"/>
      </w:pPr>
    </w:lvl>
    <w:lvl w:ilvl="5" w:tplc="B9602B04" w:tentative="1">
      <w:start w:val="1"/>
      <w:numFmt w:val="lowerRoman"/>
      <w:lvlText w:val="%6."/>
      <w:lvlJc w:val="right"/>
      <w:pPr>
        <w:tabs>
          <w:tab w:val="num" w:pos="4320"/>
        </w:tabs>
        <w:ind w:left="4320" w:hanging="180"/>
      </w:pPr>
    </w:lvl>
    <w:lvl w:ilvl="6" w:tplc="82662592" w:tentative="1">
      <w:start w:val="1"/>
      <w:numFmt w:val="decimal"/>
      <w:lvlText w:val="%7."/>
      <w:lvlJc w:val="left"/>
      <w:pPr>
        <w:tabs>
          <w:tab w:val="num" w:pos="5040"/>
        </w:tabs>
        <w:ind w:left="5040" w:hanging="360"/>
      </w:pPr>
    </w:lvl>
    <w:lvl w:ilvl="7" w:tplc="A68258E8" w:tentative="1">
      <w:start w:val="1"/>
      <w:numFmt w:val="lowerLetter"/>
      <w:lvlText w:val="%8."/>
      <w:lvlJc w:val="left"/>
      <w:pPr>
        <w:tabs>
          <w:tab w:val="num" w:pos="5760"/>
        </w:tabs>
        <w:ind w:left="5760" w:hanging="360"/>
      </w:pPr>
    </w:lvl>
    <w:lvl w:ilvl="8" w:tplc="248C85F0"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42"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AF2122"/>
    <w:multiLevelType w:val="hybridMultilevel"/>
    <w:tmpl w:val="F97228AE"/>
    <w:lvl w:ilvl="0" w:tplc="BDB44788">
      <w:start w:val="3"/>
      <w:numFmt w:val="bullet"/>
      <w:lvlText w:val="-"/>
      <w:lvlJc w:val="left"/>
      <w:pPr>
        <w:ind w:left="746" w:hanging="360"/>
      </w:pPr>
      <w:rPr>
        <w:rFonts w:ascii="Times New Roman" w:eastAsiaTheme="minorEastAsia" w:hAnsi="Times New Roman" w:cs="David" w:hint="default"/>
      </w:rPr>
    </w:lvl>
    <w:lvl w:ilvl="1" w:tplc="885CC2CC" w:tentative="1">
      <w:start w:val="1"/>
      <w:numFmt w:val="bullet"/>
      <w:pStyle w:val="22"/>
      <w:lvlText w:val="o"/>
      <w:lvlJc w:val="left"/>
      <w:pPr>
        <w:ind w:left="1466" w:hanging="360"/>
      </w:pPr>
      <w:rPr>
        <w:rFonts w:ascii="Courier New" w:hAnsi="Courier New" w:cs="Courier New" w:hint="default"/>
      </w:rPr>
    </w:lvl>
    <w:lvl w:ilvl="2" w:tplc="C77A413A" w:tentative="1">
      <w:start w:val="1"/>
      <w:numFmt w:val="bullet"/>
      <w:lvlText w:val=""/>
      <w:lvlJc w:val="left"/>
      <w:pPr>
        <w:ind w:left="2186" w:hanging="360"/>
      </w:pPr>
      <w:rPr>
        <w:rFonts w:ascii="Wingdings" w:hAnsi="Wingdings" w:hint="default"/>
      </w:rPr>
    </w:lvl>
    <w:lvl w:ilvl="3" w:tplc="9878DE26" w:tentative="1">
      <w:start w:val="1"/>
      <w:numFmt w:val="bullet"/>
      <w:lvlText w:val=""/>
      <w:lvlJc w:val="left"/>
      <w:pPr>
        <w:ind w:left="2906" w:hanging="360"/>
      </w:pPr>
      <w:rPr>
        <w:rFonts w:ascii="Symbol" w:hAnsi="Symbol" w:hint="default"/>
      </w:rPr>
    </w:lvl>
    <w:lvl w:ilvl="4" w:tplc="D94260BC" w:tentative="1">
      <w:start w:val="1"/>
      <w:numFmt w:val="bullet"/>
      <w:lvlText w:val="o"/>
      <w:lvlJc w:val="left"/>
      <w:pPr>
        <w:ind w:left="3626" w:hanging="360"/>
      </w:pPr>
      <w:rPr>
        <w:rFonts w:ascii="Courier New" w:hAnsi="Courier New" w:cs="Courier New" w:hint="default"/>
      </w:rPr>
    </w:lvl>
    <w:lvl w:ilvl="5" w:tplc="78942B02" w:tentative="1">
      <w:start w:val="1"/>
      <w:numFmt w:val="bullet"/>
      <w:lvlText w:val=""/>
      <w:lvlJc w:val="left"/>
      <w:pPr>
        <w:ind w:left="4346" w:hanging="360"/>
      </w:pPr>
      <w:rPr>
        <w:rFonts w:ascii="Wingdings" w:hAnsi="Wingdings" w:hint="default"/>
      </w:rPr>
    </w:lvl>
    <w:lvl w:ilvl="6" w:tplc="36EA13BC" w:tentative="1">
      <w:start w:val="1"/>
      <w:numFmt w:val="bullet"/>
      <w:lvlText w:val=""/>
      <w:lvlJc w:val="left"/>
      <w:pPr>
        <w:ind w:left="5066" w:hanging="360"/>
      </w:pPr>
      <w:rPr>
        <w:rFonts w:ascii="Symbol" w:hAnsi="Symbol" w:hint="default"/>
      </w:rPr>
    </w:lvl>
    <w:lvl w:ilvl="7" w:tplc="6472F6EA" w:tentative="1">
      <w:start w:val="1"/>
      <w:numFmt w:val="bullet"/>
      <w:lvlText w:val="o"/>
      <w:lvlJc w:val="left"/>
      <w:pPr>
        <w:ind w:left="5786" w:hanging="360"/>
      </w:pPr>
      <w:rPr>
        <w:rFonts w:ascii="Courier New" w:hAnsi="Courier New" w:cs="Courier New" w:hint="default"/>
      </w:rPr>
    </w:lvl>
    <w:lvl w:ilvl="8" w:tplc="051422B4"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48"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4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35302CB2"/>
    <w:multiLevelType w:val="hybridMultilevel"/>
    <w:tmpl w:val="98C8A912"/>
    <w:lvl w:ilvl="0" w:tplc="D6447A08">
      <w:start w:val="1"/>
      <w:numFmt w:val="decimal"/>
      <w:lvlText w:val="%1."/>
      <w:lvlJc w:val="left"/>
      <w:pPr>
        <w:tabs>
          <w:tab w:val="num" w:pos="720"/>
        </w:tabs>
        <w:ind w:left="720" w:hanging="360"/>
      </w:pPr>
      <w:rPr>
        <w:rFonts w:ascii="David" w:hAnsi="David" w:cs="David" w:hint="default"/>
      </w:rPr>
    </w:lvl>
    <w:lvl w:ilvl="1" w:tplc="073023C6">
      <w:start w:val="1"/>
      <w:numFmt w:val="lowerLetter"/>
      <w:lvlText w:val="%2."/>
      <w:lvlJc w:val="left"/>
      <w:pPr>
        <w:tabs>
          <w:tab w:val="num" w:pos="1440"/>
        </w:tabs>
        <w:ind w:left="1440" w:hanging="360"/>
      </w:pPr>
      <w:rPr>
        <w:rFonts w:cs="Times New Roman"/>
      </w:rPr>
    </w:lvl>
    <w:lvl w:ilvl="2" w:tplc="D850FEEA">
      <w:start w:val="1"/>
      <w:numFmt w:val="lowerRoman"/>
      <w:lvlText w:val="%3."/>
      <w:lvlJc w:val="right"/>
      <w:pPr>
        <w:tabs>
          <w:tab w:val="num" w:pos="2160"/>
        </w:tabs>
        <w:ind w:left="2160" w:hanging="180"/>
      </w:pPr>
      <w:rPr>
        <w:rFonts w:cs="Times New Roman"/>
      </w:rPr>
    </w:lvl>
    <w:lvl w:ilvl="3" w:tplc="F9CA59D4">
      <w:start w:val="1"/>
      <w:numFmt w:val="decimal"/>
      <w:lvlText w:val="%4."/>
      <w:lvlJc w:val="left"/>
      <w:pPr>
        <w:tabs>
          <w:tab w:val="num" w:pos="2880"/>
        </w:tabs>
        <w:ind w:left="2880" w:hanging="360"/>
      </w:pPr>
      <w:rPr>
        <w:rFonts w:cs="Times New Roman"/>
      </w:rPr>
    </w:lvl>
    <w:lvl w:ilvl="4" w:tplc="96E2EE48">
      <w:start w:val="1"/>
      <w:numFmt w:val="lowerLetter"/>
      <w:pStyle w:val="5-0"/>
      <w:lvlText w:val="%5."/>
      <w:lvlJc w:val="left"/>
      <w:pPr>
        <w:tabs>
          <w:tab w:val="num" w:pos="3600"/>
        </w:tabs>
        <w:ind w:left="3600" w:hanging="360"/>
      </w:pPr>
      <w:rPr>
        <w:rFonts w:cs="Times New Roman"/>
      </w:rPr>
    </w:lvl>
    <w:lvl w:ilvl="5" w:tplc="E77ABE94">
      <w:start w:val="1"/>
      <w:numFmt w:val="lowerRoman"/>
      <w:lvlText w:val="%6."/>
      <w:lvlJc w:val="right"/>
      <w:pPr>
        <w:tabs>
          <w:tab w:val="num" w:pos="4320"/>
        </w:tabs>
        <w:ind w:left="4320" w:hanging="180"/>
      </w:pPr>
      <w:rPr>
        <w:rFonts w:cs="Times New Roman"/>
      </w:rPr>
    </w:lvl>
    <w:lvl w:ilvl="6" w:tplc="CF62771A">
      <w:start w:val="1"/>
      <w:numFmt w:val="decimal"/>
      <w:pStyle w:val="7-1"/>
      <w:lvlText w:val="%7."/>
      <w:lvlJc w:val="left"/>
      <w:pPr>
        <w:tabs>
          <w:tab w:val="num" w:pos="5040"/>
        </w:tabs>
        <w:ind w:left="5040" w:hanging="360"/>
      </w:pPr>
      <w:rPr>
        <w:rFonts w:cs="Times New Roman"/>
      </w:rPr>
    </w:lvl>
    <w:lvl w:ilvl="7" w:tplc="88E2AE60">
      <w:start w:val="1"/>
      <w:numFmt w:val="lowerLetter"/>
      <w:lvlText w:val="%8."/>
      <w:lvlJc w:val="left"/>
      <w:pPr>
        <w:tabs>
          <w:tab w:val="num" w:pos="5760"/>
        </w:tabs>
        <w:ind w:left="5760" w:hanging="360"/>
      </w:pPr>
      <w:rPr>
        <w:rFonts w:cs="Times New Roman"/>
      </w:rPr>
    </w:lvl>
    <w:lvl w:ilvl="8" w:tplc="3A182C7A">
      <w:start w:val="1"/>
      <w:numFmt w:val="lowerRoman"/>
      <w:lvlText w:val="%9."/>
      <w:lvlJc w:val="right"/>
      <w:pPr>
        <w:tabs>
          <w:tab w:val="num" w:pos="6480"/>
        </w:tabs>
        <w:ind w:left="6480" w:hanging="180"/>
      </w:pPr>
      <w:rPr>
        <w:rFonts w:cs="Times New Roman"/>
      </w:r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C0FE521A">
      <w:start w:val="1"/>
      <w:numFmt w:val="bullet"/>
      <w:lvlText w:val=""/>
      <w:lvlJc w:val="left"/>
      <w:pPr>
        <w:tabs>
          <w:tab w:val="num" w:pos="360"/>
        </w:tabs>
        <w:ind w:left="360" w:hanging="360"/>
      </w:pPr>
      <w:rPr>
        <w:rFonts w:ascii="Symbol" w:hAnsi="Symbol" w:hint="default"/>
      </w:rPr>
    </w:lvl>
    <w:lvl w:ilvl="1" w:tplc="2DD80D52">
      <w:start w:val="1"/>
      <w:numFmt w:val="bullet"/>
      <w:lvlText w:val="o"/>
      <w:lvlJc w:val="left"/>
      <w:pPr>
        <w:tabs>
          <w:tab w:val="num" w:pos="1080"/>
        </w:tabs>
        <w:ind w:left="1080" w:hanging="360"/>
      </w:pPr>
      <w:rPr>
        <w:rFonts w:ascii="Courier New" w:hAnsi="Courier New" w:cs="Courier New" w:hint="default"/>
      </w:rPr>
    </w:lvl>
    <w:lvl w:ilvl="2" w:tplc="6BBEEFD8">
      <w:start w:val="1"/>
      <w:numFmt w:val="bullet"/>
      <w:lvlText w:val=""/>
      <w:lvlJc w:val="left"/>
      <w:pPr>
        <w:tabs>
          <w:tab w:val="num" w:pos="1800"/>
        </w:tabs>
        <w:ind w:left="1800" w:hanging="360"/>
      </w:pPr>
      <w:rPr>
        <w:rFonts w:ascii="Wingdings" w:hAnsi="Wingdings" w:hint="default"/>
      </w:rPr>
    </w:lvl>
    <w:lvl w:ilvl="3" w:tplc="F0941C86">
      <w:start w:val="1"/>
      <w:numFmt w:val="bullet"/>
      <w:lvlText w:val=""/>
      <w:lvlJc w:val="left"/>
      <w:pPr>
        <w:tabs>
          <w:tab w:val="num" w:pos="2520"/>
        </w:tabs>
        <w:ind w:left="2520" w:hanging="360"/>
      </w:pPr>
      <w:rPr>
        <w:rFonts w:ascii="Symbol" w:hAnsi="Symbol" w:hint="default"/>
      </w:rPr>
    </w:lvl>
    <w:lvl w:ilvl="4" w:tplc="94449194">
      <w:start w:val="1"/>
      <w:numFmt w:val="bullet"/>
      <w:lvlText w:val="o"/>
      <w:lvlJc w:val="left"/>
      <w:pPr>
        <w:tabs>
          <w:tab w:val="num" w:pos="3240"/>
        </w:tabs>
        <w:ind w:left="3240" w:hanging="360"/>
      </w:pPr>
      <w:rPr>
        <w:rFonts w:ascii="Courier New" w:hAnsi="Courier New" w:cs="Courier New" w:hint="default"/>
      </w:rPr>
    </w:lvl>
    <w:lvl w:ilvl="5" w:tplc="7BD8AC20" w:tentative="1">
      <w:start w:val="1"/>
      <w:numFmt w:val="bullet"/>
      <w:lvlText w:val=""/>
      <w:lvlJc w:val="left"/>
      <w:pPr>
        <w:tabs>
          <w:tab w:val="num" w:pos="3960"/>
        </w:tabs>
        <w:ind w:left="3960" w:hanging="360"/>
      </w:pPr>
      <w:rPr>
        <w:rFonts w:ascii="Wingdings" w:hAnsi="Wingdings" w:hint="default"/>
      </w:rPr>
    </w:lvl>
    <w:lvl w:ilvl="6" w:tplc="C7220058" w:tentative="1">
      <w:start w:val="1"/>
      <w:numFmt w:val="bullet"/>
      <w:lvlText w:val=""/>
      <w:lvlJc w:val="left"/>
      <w:pPr>
        <w:tabs>
          <w:tab w:val="num" w:pos="4680"/>
        </w:tabs>
        <w:ind w:left="4680" w:hanging="360"/>
      </w:pPr>
      <w:rPr>
        <w:rFonts w:ascii="Symbol" w:hAnsi="Symbol" w:hint="default"/>
      </w:rPr>
    </w:lvl>
    <w:lvl w:ilvl="7" w:tplc="80A238F0" w:tentative="1">
      <w:start w:val="1"/>
      <w:numFmt w:val="bullet"/>
      <w:lvlText w:val="o"/>
      <w:lvlJc w:val="left"/>
      <w:pPr>
        <w:tabs>
          <w:tab w:val="num" w:pos="5400"/>
        </w:tabs>
        <w:ind w:left="5400" w:hanging="360"/>
      </w:pPr>
      <w:rPr>
        <w:rFonts w:ascii="Courier New" w:hAnsi="Courier New" w:cs="Courier New" w:hint="default"/>
      </w:rPr>
    </w:lvl>
    <w:lvl w:ilvl="8" w:tplc="DBEC8E7A"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56" w15:restartNumberingAfterBreak="0">
    <w:nsid w:val="4136752B"/>
    <w:multiLevelType w:val="hybridMultilevel"/>
    <w:tmpl w:val="1130B9D4"/>
    <w:styleLink w:val="-3"/>
    <w:lvl w:ilvl="0" w:tplc="639005A4">
      <w:start w:val="1"/>
      <w:numFmt w:val="bullet"/>
      <w:pStyle w:val="Bullets-4-English"/>
      <w:lvlText w:val=""/>
      <w:lvlJc w:val="left"/>
      <w:pPr>
        <w:tabs>
          <w:tab w:val="num" w:pos="1063"/>
        </w:tabs>
        <w:ind w:left="1063" w:hanging="360"/>
      </w:pPr>
      <w:rPr>
        <w:rFonts w:ascii="Symbol" w:hAnsi="Symbol" w:hint="default"/>
        <w:color w:val="auto"/>
      </w:rPr>
    </w:lvl>
    <w:lvl w:ilvl="1" w:tplc="E7D446CC">
      <w:start w:val="1"/>
      <w:numFmt w:val="bullet"/>
      <w:lvlText w:val="o"/>
      <w:lvlJc w:val="left"/>
      <w:pPr>
        <w:tabs>
          <w:tab w:val="num" w:pos="1423"/>
        </w:tabs>
        <w:ind w:left="1423" w:hanging="360"/>
      </w:pPr>
      <w:rPr>
        <w:rFonts w:ascii="Courier New" w:hAnsi="Courier New" w:cs="Courier New" w:hint="default"/>
      </w:rPr>
    </w:lvl>
    <w:lvl w:ilvl="2" w:tplc="51C459D2">
      <w:start w:val="1"/>
      <w:numFmt w:val="bullet"/>
      <w:lvlText w:val=""/>
      <w:lvlJc w:val="left"/>
      <w:pPr>
        <w:tabs>
          <w:tab w:val="num" w:pos="2143"/>
        </w:tabs>
        <w:ind w:left="2143" w:hanging="360"/>
      </w:pPr>
      <w:rPr>
        <w:rFonts w:ascii="Wingdings" w:hAnsi="Wingdings" w:hint="default"/>
      </w:rPr>
    </w:lvl>
    <w:lvl w:ilvl="3" w:tplc="2E3E90B6" w:tentative="1">
      <w:start w:val="1"/>
      <w:numFmt w:val="bullet"/>
      <w:lvlText w:val=""/>
      <w:lvlJc w:val="left"/>
      <w:pPr>
        <w:tabs>
          <w:tab w:val="num" w:pos="2863"/>
        </w:tabs>
        <w:ind w:left="2863" w:hanging="360"/>
      </w:pPr>
      <w:rPr>
        <w:rFonts w:ascii="Symbol" w:hAnsi="Symbol" w:hint="default"/>
      </w:rPr>
    </w:lvl>
    <w:lvl w:ilvl="4" w:tplc="05E80402" w:tentative="1">
      <w:start w:val="1"/>
      <w:numFmt w:val="bullet"/>
      <w:lvlText w:val="o"/>
      <w:lvlJc w:val="left"/>
      <w:pPr>
        <w:tabs>
          <w:tab w:val="num" w:pos="3583"/>
        </w:tabs>
        <w:ind w:left="3583" w:hanging="360"/>
      </w:pPr>
      <w:rPr>
        <w:rFonts w:ascii="Courier New" w:hAnsi="Courier New" w:cs="Courier New" w:hint="default"/>
      </w:rPr>
    </w:lvl>
    <w:lvl w:ilvl="5" w:tplc="2410BFBA" w:tentative="1">
      <w:start w:val="1"/>
      <w:numFmt w:val="bullet"/>
      <w:lvlText w:val=""/>
      <w:lvlJc w:val="left"/>
      <w:pPr>
        <w:tabs>
          <w:tab w:val="num" w:pos="4303"/>
        </w:tabs>
        <w:ind w:left="4303" w:hanging="360"/>
      </w:pPr>
      <w:rPr>
        <w:rFonts w:ascii="Wingdings" w:hAnsi="Wingdings" w:hint="default"/>
      </w:rPr>
    </w:lvl>
    <w:lvl w:ilvl="6" w:tplc="F230B41E" w:tentative="1">
      <w:start w:val="1"/>
      <w:numFmt w:val="bullet"/>
      <w:lvlText w:val=""/>
      <w:lvlJc w:val="left"/>
      <w:pPr>
        <w:tabs>
          <w:tab w:val="num" w:pos="5023"/>
        </w:tabs>
        <w:ind w:left="5023" w:hanging="360"/>
      </w:pPr>
      <w:rPr>
        <w:rFonts w:ascii="Symbol" w:hAnsi="Symbol" w:hint="default"/>
      </w:rPr>
    </w:lvl>
    <w:lvl w:ilvl="7" w:tplc="81287452" w:tentative="1">
      <w:start w:val="1"/>
      <w:numFmt w:val="bullet"/>
      <w:lvlText w:val="o"/>
      <w:lvlJc w:val="left"/>
      <w:pPr>
        <w:tabs>
          <w:tab w:val="num" w:pos="5743"/>
        </w:tabs>
        <w:ind w:left="5743" w:hanging="360"/>
      </w:pPr>
      <w:rPr>
        <w:rFonts w:ascii="Courier New" w:hAnsi="Courier New" w:cs="Courier New" w:hint="default"/>
      </w:rPr>
    </w:lvl>
    <w:lvl w:ilvl="8" w:tplc="EAB6E774"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46C1828"/>
    <w:multiLevelType w:val="multilevel"/>
    <w:tmpl w:val="A218E282"/>
    <w:lvl w:ilvl="0">
      <w:start w:val="1"/>
      <w:numFmt w:val="decimal"/>
      <w:pStyle w:val="a7"/>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1" w15:restartNumberingAfterBreak="0">
    <w:nsid w:val="44AD6897"/>
    <w:multiLevelType w:val="hybridMultilevel"/>
    <w:tmpl w:val="F6B8AA8C"/>
    <w:lvl w:ilvl="0" w:tplc="4A24BDB0">
      <w:start w:val="1"/>
      <w:numFmt w:val="hebrew1"/>
      <w:pStyle w:val="54"/>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6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63" w15:restartNumberingAfterBreak="0">
    <w:nsid w:val="4ACB1CCB"/>
    <w:multiLevelType w:val="hybridMultilevel"/>
    <w:tmpl w:val="ADF8A936"/>
    <w:name w:val="listhnumber432232223222332222222223422"/>
    <w:lvl w:ilvl="0" w:tplc="1B108156">
      <w:start w:val="1"/>
      <w:numFmt w:val="decimal"/>
      <w:lvlText w:val="%1."/>
      <w:lvlJc w:val="left"/>
      <w:pPr>
        <w:tabs>
          <w:tab w:val="num" w:pos="720"/>
        </w:tabs>
        <w:ind w:left="720" w:right="720" w:hanging="360"/>
      </w:pPr>
    </w:lvl>
    <w:lvl w:ilvl="1" w:tplc="608C79D6">
      <w:start w:val="1"/>
      <w:numFmt w:val="decimal"/>
      <w:lvlText w:val="%2)"/>
      <w:lvlJc w:val="left"/>
      <w:pPr>
        <w:tabs>
          <w:tab w:val="num" w:pos="1440"/>
        </w:tabs>
        <w:ind w:left="1440" w:right="1440" w:hanging="360"/>
      </w:pPr>
    </w:lvl>
    <w:lvl w:ilvl="2" w:tplc="ABF2DA68" w:tentative="1">
      <w:start w:val="1"/>
      <w:numFmt w:val="lowerRoman"/>
      <w:lvlText w:val="%3."/>
      <w:lvlJc w:val="right"/>
      <w:pPr>
        <w:tabs>
          <w:tab w:val="num" w:pos="2160"/>
        </w:tabs>
        <w:ind w:left="2160" w:right="2160" w:hanging="180"/>
      </w:pPr>
    </w:lvl>
    <w:lvl w:ilvl="3" w:tplc="41F6EA0A" w:tentative="1">
      <w:start w:val="1"/>
      <w:numFmt w:val="decimal"/>
      <w:lvlText w:val="%4."/>
      <w:lvlJc w:val="left"/>
      <w:pPr>
        <w:tabs>
          <w:tab w:val="num" w:pos="2880"/>
        </w:tabs>
        <w:ind w:left="2880" w:right="2880" w:hanging="360"/>
      </w:pPr>
    </w:lvl>
    <w:lvl w:ilvl="4" w:tplc="47282810" w:tentative="1">
      <w:start w:val="1"/>
      <w:numFmt w:val="lowerLetter"/>
      <w:lvlText w:val="%5."/>
      <w:lvlJc w:val="left"/>
      <w:pPr>
        <w:tabs>
          <w:tab w:val="num" w:pos="3600"/>
        </w:tabs>
        <w:ind w:left="3600" w:right="3600" w:hanging="360"/>
      </w:pPr>
    </w:lvl>
    <w:lvl w:ilvl="5" w:tplc="4ACC0738" w:tentative="1">
      <w:start w:val="1"/>
      <w:numFmt w:val="lowerRoman"/>
      <w:lvlText w:val="%6."/>
      <w:lvlJc w:val="right"/>
      <w:pPr>
        <w:tabs>
          <w:tab w:val="num" w:pos="4320"/>
        </w:tabs>
        <w:ind w:left="4320" w:right="4320" w:hanging="180"/>
      </w:pPr>
    </w:lvl>
    <w:lvl w:ilvl="6" w:tplc="4196ADE8" w:tentative="1">
      <w:start w:val="1"/>
      <w:numFmt w:val="decimal"/>
      <w:lvlText w:val="%7."/>
      <w:lvlJc w:val="left"/>
      <w:pPr>
        <w:tabs>
          <w:tab w:val="num" w:pos="5040"/>
        </w:tabs>
        <w:ind w:left="5040" w:right="5040" w:hanging="360"/>
      </w:pPr>
    </w:lvl>
    <w:lvl w:ilvl="7" w:tplc="360CB93E" w:tentative="1">
      <w:start w:val="1"/>
      <w:numFmt w:val="lowerLetter"/>
      <w:lvlText w:val="%8."/>
      <w:lvlJc w:val="left"/>
      <w:pPr>
        <w:tabs>
          <w:tab w:val="num" w:pos="5760"/>
        </w:tabs>
        <w:ind w:left="5760" w:right="5760" w:hanging="360"/>
      </w:pPr>
    </w:lvl>
    <w:lvl w:ilvl="8" w:tplc="08E6C62A" w:tentative="1">
      <w:start w:val="1"/>
      <w:numFmt w:val="lowerRoman"/>
      <w:lvlText w:val="%9."/>
      <w:lvlJc w:val="right"/>
      <w:pPr>
        <w:tabs>
          <w:tab w:val="num" w:pos="6480"/>
        </w:tabs>
        <w:ind w:left="6480" w:right="6480" w:hanging="180"/>
      </w:pPr>
    </w:lvl>
  </w:abstractNum>
  <w:abstractNum w:abstractNumId="64" w15:restartNumberingAfterBreak="0">
    <w:nsid w:val="4DEF09D8"/>
    <w:multiLevelType w:val="multilevel"/>
    <w:tmpl w:val="2940D988"/>
    <w:lvl w:ilvl="0">
      <w:start w:val="1"/>
      <w:numFmt w:val="decimal"/>
      <w:pStyle w:val="1-1"/>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50DD7979"/>
    <w:multiLevelType w:val="hybridMultilevel"/>
    <w:tmpl w:val="EB98A8DA"/>
    <w:lvl w:ilvl="0" w:tplc="18CA788C">
      <w:start w:val="1"/>
      <w:numFmt w:val="bullet"/>
      <w:lvlText w:val=""/>
      <w:lvlJc w:val="left"/>
      <w:pPr>
        <w:ind w:left="720" w:hanging="360"/>
      </w:pPr>
      <w:rPr>
        <w:rFonts w:ascii="Symbol" w:hAnsi="Symbol" w:hint="default"/>
      </w:rPr>
    </w:lvl>
    <w:lvl w:ilvl="1" w:tplc="30628E4A">
      <w:start w:val="1"/>
      <w:numFmt w:val="bullet"/>
      <w:lvlText w:val="o"/>
      <w:lvlJc w:val="left"/>
      <w:pPr>
        <w:ind w:left="1440" w:hanging="360"/>
      </w:pPr>
      <w:rPr>
        <w:rFonts w:ascii="Courier New" w:hAnsi="Courier New" w:cs="Courier New" w:hint="default"/>
      </w:rPr>
    </w:lvl>
    <w:lvl w:ilvl="2" w:tplc="55341492" w:tentative="1">
      <w:start w:val="1"/>
      <w:numFmt w:val="bullet"/>
      <w:lvlText w:val=""/>
      <w:lvlJc w:val="left"/>
      <w:pPr>
        <w:ind w:left="2160" w:hanging="360"/>
      </w:pPr>
      <w:rPr>
        <w:rFonts w:ascii="Wingdings" w:hAnsi="Wingdings" w:hint="default"/>
      </w:rPr>
    </w:lvl>
    <w:lvl w:ilvl="3" w:tplc="AB92A620" w:tentative="1">
      <w:start w:val="1"/>
      <w:numFmt w:val="bullet"/>
      <w:lvlText w:val=""/>
      <w:lvlJc w:val="left"/>
      <w:pPr>
        <w:ind w:left="2880" w:hanging="360"/>
      </w:pPr>
      <w:rPr>
        <w:rFonts w:ascii="Symbol" w:hAnsi="Symbol" w:hint="default"/>
      </w:rPr>
    </w:lvl>
    <w:lvl w:ilvl="4" w:tplc="B70CE6B0" w:tentative="1">
      <w:start w:val="1"/>
      <w:numFmt w:val="bullet"/>
      <w:lvlText w:val="o"/>
      <w:lvlJc w:val="left"/>
      <w:pPr>
        <w:ind w:left="3600" w:hanging="360"/>
      </w:pPr>
      <w:rPr>
        <w:rFonts w:ascii="Courier New" w:hAnsi="Courier New" w:cs="Courier New" w:hint="default"/>
      </w:rPr>
    </w:lvl>
    <w:lvl w:ilvl="5" w:tplc="7718350E" w:tentative="1">
      <w:start w:val="1"/>
      <w:numFmt w:val="bullet"/>
      <w:lvlText w:val=""/>
      <w:lvlJc w:val="left"/>
      <w:pPr>
        <w:ind w:left="4320" w:hanging="360"/>
      </w:pPr>
      <w:rPr>
        <w:rFonts w:ascii="Wingdings" w:hAnsi="Wingdings" w:hint="default"/>
      </w:rPr>
    </w:lvl>
    <w:lvl w:ilvl="6" w:tplc="B366DF58" w:tentative="1">
      <w:start w:val="1"/>
      <w:numFmt w:val="bullet"/>
      <w:lvlText w:val=""/>
      <w:lvlJc w:val="left"/>
      <w:pPr>
        <w:ind w:left="5040" w:hanging="360"/>
      </w:pPr>
      <w:rPr>
        <w:rFonts w:ascii="Symbol" w:hAnsi="Symbol" w:hint="default"/>
      </w:rPr>
    </w:lvl>
    <w:lvl w:ilvl="7" w:tplc="C2DE5EA2" w:tentative="1">
      <w:start w:val="1"/>
      <w:numFmt w:val="bullet"/>
      <w:lvlText w:val="o"/>
      <w:lvlJc w:val="left"/>
      <w:pPr>
        <w:ind w:left="5760" w:hanging="360"/>
      </w:pPr>
      <w:rPr>
        <w:rFonts w:ascii="Courier New" w:hAnsi="Courier New" w:cs="Courier New" w:hint="default"/>
      </w:rPr>
    </w:lvl>
    <w:lvl w:ilvl="8" w:tplc="F0E04000" w:tentative="1">
      <w:start w:val="1"/>
      <w:numFmt w:val="bullet"/>
      <w:lvlText w:val=""/>
      <w:lvlJc w:val="left"/>
      <w:pPr>
        <w:ind w:left="6480" w:hanging="360"/>
      </w:pPr>
      <w:rPr>
        <w:rFonts w:ascii="Wingdings" w:hAnsi="Wingdings" w:hint="default"/>
      </w:rPr>
    </w:lvl>
  </w:abstractNum>
  <w:abstractNum w:abstractNumId="67"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68"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5"/>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6D1CFB"/>
    <w:multiLevelType w:val="hybridMultilevel"/>
    <w:tmpl w:val="07C21868"/>
    <w:lvl w:ilvl="0" w:tplc="C2E8BAD8">
      <w:start w:val="1"/>
      <w:numFmt w:val="bullet"/>
      <w:lvlText w:val=""/>
      <w:lvlJc w:val="left"/>
      <w:pPr>
        <w:ind w:left="720" w:hanging="360"/>
      </w:pPr>
      <w:rPr>
        <w:rFonts w:ascii="Wingdings" w:hAnsi="Wingdings" w:hint="default"/>
        <w:sz w:val="22"/>
        <w:szCs w:val="22"/>
      </w:rPr>
    </w:lvl>
    <w:lvl w:ilvl="1" w:tplc="72A6D898" w:tentative="1">
      <w:start w:val="1"/>
      <w:numFmt w:val="bullet"/>
      <w:lvlText w:val="o"/>
      <w:lvlJc w:val="left"/>
      <w:pPr>
        <w:ind w:left="1440" w:hanging="360"/>
      </w:pPr>
      <w:rPr>
        <w:rFonts w:ascii="Courier New" w:hAnsi="Courier New" w:cs="Courier New" w:hint="default"/>
      </w:rPr>
    </w:lvl>
    <w:lvl w:ilvl="2" w:tplc="E946DC6A" w:tentative="1">
      <w:start w:val="1"/>
      <w:numFmt w:val="bullet"/>
      <w:lvlText w:val=""/>
      <w:lvlJc w:val="left"/>
      <w:pPr>
        <w:ind w:left="2160" w:hanging="360"/>
      </w:pPr>
      <w:rPr>
        <w:rFonts w:ascii="Wingdings" w:hAnsi="Wingdings" w:hint="default"/>
      </w:rPr>
    </w:lvl>
    <w:lvl w:ilvl="3" w:tplc="8E946B98" w:tentative="1">
      <w:start w:val="1"/>
      <w:numFmt w:val="bullet"/>
      <w:lvlText w:val=""/>
      <w:lvlJc w:val="left"/>
      <w:pPr>
        <w:ind w:left="2880" w:hanging="360"/>
      </w:pPr>
      <w:rPr>
        <w:rFonts w:ascii="Symbol" w:hAnsi="Symbol" w:hint="default"/>
      </w:rPr>
    </w:lvl>
    <w:lvl w:ilvl="4" w:tplc="274E66C2" w:tentative="1">
      <w:start w:val="1"/>
      <w:numFmt w:val="bullet"/>
      <w:lvlText w:val="o"/>
      <w:lvlJc w:val="left"/>
      <w:pPr>
        <w:ind w:left="3600" w:hanging="360"/>
      </w:pPr>
      <w:rPr>
        <w:rFonts w:ascii="Courier New" w:hAnsi="Courier New" w:cs="Courier New" w:hint="default"/>
      </w:rPr>
    </w:lvl>
    <w:lvl w:ilvl="5" w:tplc="8D766D3E" w:tentative="1">
      <w:start w:val="1"/>
      <w:numFmt w:val="bullet"/>
      <w:lvlText w:val=""/>
      <w:lvlJc w:val="left"/>
      <w:pPr>
        <w:ind w:left="4320" w:hanging="360"/>
      </w:pPr>
      <w:rPr>
        <w:rFonts w:ascii="Wingdings" w:hAnsi="Wingdings" w:hint="default"/>
      </w:rPr>
    </w:lvl>
    <w:lvl w:ilvl="6" w:tplc="46B04AF8" w:tentative="1">
      <w:start w:val="1"/>
      <w:numFmt w:val="bullet"/>
      <w:lvlText w:val=""/>
      <w:lvlJc w:val="left"/>
      <w:pPr>
        <w:ind w:left="5040" w:hanging="360"/>
      </w:pPr>
      <w:rPr>
        <w:rFonts w:ascii="Symbol" w:hAnsi="Symbol" w:hint="default"/>
      </w:rPr>
    </w:lvl>
    <w:lvl w:ilvl="7" w:tplc="96ACD2E0" w:tentative="1">
      <w:start w:val="1"/>
      <w:numFmt w:val="bullet"/>
      <w:lvlText w:val="o"/>
      <w:lvlJc w:val="left"/>
      <w:pPr>
        <w:ind w:left="5760" w:hanging="360"/>
      </w:pPr>
      <w:rPr>
        <w:rFonts w:ascii="Courier New" w:hAnsi="Courier New" w:cs="Courier New" w:hint="default"/>
      </w:rPr>
    </w:lvl>
    <w:lvl w:ilvl="8" w:tplc="9CA882E2" w:tentative="1">
      <w:start w:val="1"/>
      <w:numFmt w:val="bullet"/>
      <w:lvlText w:val=""/>
      <w:lvlJc w:val="left"/>
      <w:pPr>
        <w:ind w:left="6480" w:hanging="360"/>
      </w:pPr>
      <w:rPr>
        <w:rFonts w:ascii="Wingdings" w:hAnsi="Wingdings" w:hint="default"/>
      </w:rPr>
    </w:lvl>
  </w:abstractNum>
  <w:abstractNum w:abstractNumId="72"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0" w15:restartNumberingAfterBreak="0">
    <w:nsid w:val="648765F8"/>
    <w:multiLevelType w:val="multilevel"/>
    <w:tmpl w:val="409280E6"/>
    <w:styleLink w:val="-12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1" w15:restartNumberingAfterBreak="0">
    <w:nsid w:val="67C4077B"/>
    <w:multiLevelType w:val="multilevel"/>
    <w:tmpl w:val="3D5C4DDA"/>
    <w:styleLink w:val="-13"/>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89F6BF9"/>
    <w:multiLevelType w:val="hybridMultilevel"/>
    <w:tmpl w:val="8F7ADAD0"/>
    <w:lvl w:ilvl="0" w:tplc="B67A10D6">
      <w:start w:val="1"/>
      <w:numFmt w:val="decimal"/>
      <w:pStyle w:val="-6"/>
      <w:lvlText w:val="%1)"/>
      <w:lvlJc w:val="left"/>
      <w:pPr>
        <w:tabs>
          <w:tab w:val="num" w:pos="1080"/>
        </w:tabs>
        <w:ind w:left="1080" w:hanging="360"/>
      </w:pPr>
      <w:rPr>
        <w:rFonts w:hint="default"/>
      </w:rPr>
    </w:lvl>
    <w:lvl w:ilvl="1" w:tplc="5B3A4604">
      <w:start w:val="1"/>
      <w:numFmt w:val="lowerLetter"/>
      <w:lvlText w:val="%2."/>
      <w:lvlJc w:val="left"/>
      <w:pPr>
        <w:tabs>
          <w:tab w:val="num" w:pos="1800"/>
        </w:tabs>
        <w:ind w:left="1800" w:hanging="360"/>
      </w:pPr>
    </w:lvl>
    <w:lvl w:ilvl="2" w:tplc="75B66AB8" w:tentative="1">
      <w:start w:val="1"/>
      <w:numFmt w:val="lowerRoman"/>
      <w:lvlText w:val="%3."/>
      <w:lvlJc w:val="right"/>
      <w:pPr>
        <w:tabs>
          <w:tab w:val="num" w:pos="2520"/>
        </w:tabs>
        <w:ind w:left="2520" w:hanging="180"/>
      </w:pPr>
    </w:lvl>
    <w:lvl w:ilvl="3" w:tplc="9D0C425A" w:tentative="1">
      <w:start w:val="1"/>
      <w:numFmt w:val="decimal"/>
      <w:lvlText w:val="%4."/>
      <w:lvlJc w:val="left"/>
      <w:pPr>
        <w:tabs>
          <w:tab w:val="num" w:pos="3240"/>
        </w:tabs>
        <w:ind w:left="3240" w:hanging="360"/>
      </w:pPr>
    </w:lvl>
    <w:lvl w:ilvl="4" w:tplc="FAE82D3E" w:tentative="1">
      <w:start w:val="1"/>
      <w:numFmt w:val="lowerLetter"/>
      <w:lvlText w:val="%5."/>
      <w:lvlJc w:val="left"/>
      <w:pPr>
        <w:tabs>
          <w:tab w:val="num" w:pos="3960"/>
        </w:tabs>
        <w:ind w:left="3960" w:hanging="360"/>
      </w:pPr>
    </w:lvl>
    <w:lvl w:ilvl="5" w:tplc="17987192" w:tentative="1">
      <w:start w:val="1"/>
      <w:numFmt w:val="lowerRoman"/>
      <w:lvlText w:val="%6."/>
      <w:lvlJc w:val="right"/>
      <w:pPr>
        <w:tabs>
          <w:tab w:val="num" w:pos="4680"/>
        </w:tabs>
        <w:ind w:left="4680" w:hanging="180"/>
      </w:pPr>
    </w:lvl>
    <w:lvl w:ilvl="6" w:tplc="6D049CD6" w:tentative="1">
      <w:start w:val="1"/>
      <w:numFmt w:val="decimal"/>
      <w:lvlText w:val="%7."/>
      <w:lvlJc w:val="left"/>
      <w:pPr>
        <w:tabs>
          <w:tab w:val="num" w:pos="5400"/>
        </w:tabs>
        <w:ind w:left="5400" w:hanging="360"/>
      </w:pPr>
    </w:lvl>
    <w:lvl w:ilvl="7" w:tplc="6EC4F3C8" w:tentative="1">
      <w:start w:val="1"/>
      <w:numFmt w:val="lowerLetter"/>
      <w:lvlText w:val="%8."/>
      <w:lvlJc w:val="left"/>
      <w:pPr>
        <w:tabs>
          <w:tab w:val="num" w:pos="6120"/>
        </w:tabs>
        <w:ind w:left="6120" w:hanging="360"/>
      </w:pPr>
    </w:lvl>
    <w:lvl w:ilvl="8" w:tplc="E52AFEC8" w:tentative="1">
      <w:start w:val="1"/>
      <w:numFmt w:val="lowerRoman"/>
      <w:lvlText w:val="%9."/>
      <w:lvlJc w:val="right"/>
      <w:pPr>
        <w:tabs>
          <w:tab w:val="num" w:pos="6840"/>
        </w:tabs>
        <w:ind w:left="6840" w:hanging="180"/>
      </w:pPr>
    </w:lvl>
  </w:abstractNum>
  <w:abstractNum w:abstractNumId="83"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4"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85" w15:restartNumberingAfterBreak="0">
    <w:nsid w:val="69D8569A"/>
    <w:multiLevelType w:val="hybridMultilevel"/>
    <w:tmpl w:val="C0ECCD9E"/>
    <w:lvl w:ilvl="0" w:tplc="9D64A05C">
      <w:start w:val="1"/>
      <w:numFmt w:val="decimal"/>
      <w:lvlText w:val="%1."/>
      <w:lvlJc w:val="left"/>
      <w:pPr>
        <w:ind w:left="720" w:hanging="360"/>
      </w:pPr>
      <w:rPr>
        <w:rFonts w:hint="default"/>
      </w:rPr>
    </w:lvl>
    <w:lvl w:ilvl="1" w:tplc="73920B4C" w:tentative="1">
      <w:start w:val="1"/>
      <w:numFmt w:val="lowerLetter"/>
      <w:lvlText w:val="%2."/>
      <w:lvlJc w:val="left"/>
      <w:pPr>
        <w:ind w:left="1440" w:hanging="360"/>
      </w:pPr>
    </w:lvl>
    <w:lvl w:ilvl="2" w:tplc="E2B01EF2" w:tentative="1">
      <w:start w:val="1"/>
      <w:numFmt w:val="lowerRoman"/>
      <w:lvlText w:val="%3."/>
      <w:lvlJc w:val="right"/>
      <w:pPr>
        <w:ind w:left="2160" w:hanging="180"/>
      </w:pPr>
    </w:lvl>
    <w:lvl w:ilvl="3" w:tplc="B00C4590" w:tentative="1">
      <w:start w:val="1"/>
      <w:numFmt w:val="decimal"/>
      <w:pStyle w:val="4-0"/>
      <w:lvlText w:val="%4."/>
      <w:lvlJc w:val="left"/>
      <w:pPr>
        <w:ind w:left="2880" w:hanging="360"/>
      </w:pPr>
    </w:lvl>
    <w:lvl w:ilvl="4" w:tplc="0D1424B6" w:tentative="1">
      <w:start w:val="1"/>
      <w:numFmt w:val="lowerLetter"/>
      <w:lvlText w:val="%5."/>
      <w:lvlJc w:val="left"/>
      <w:pPr>
        <w:ind w:left="3600" w:hanging="360"/>
      </w:pPr>
    </w:lvl>
    <w:lvl w:ilvl="5" w:tplc="DC041C2A" w:tentative="1">
      <w:start w:val="1"/>
      <w:numFmt w:val="lowerRoman"/>
      <w:lvlText w:val="%6."/>
      <w:lvlJc w:val="right"/>
      <w:pPr>
        <w:ind w:left="4320" w:hanging="180"/>
      </w:pPr>
    </w:lvl>
    <w:lvl w:ilvl="6" w:tplc="C6E60F2C" w:tentative="1">
      <w:start w:val="1"/>
      <w:numFmt w:val="decimal"/>
      <w:lvlText w:val="%7."/>
      <w:lvlJc w:val="left"/>
      <w:pPr>
        <w:ind w:left="5040" w:hanging="360"/>
      </w:pPr>
    </w:lvl>
    <w:lvl w:ilvl="7" w:tplc="798211DE" w:tentative="1">
      <w:start w:val="1"/>
      <w:numFmt w:val="lowerLetter"/>
      <w:lvlText w:val="%8."/>
      <w:lvlJc w:val="left"/>
      <w:pPr>
        <w:ind w:left="5760" w:hanging="360"/>
      </w:pPr>
    </w:lvl>
    <w:lvl w:ilvl="8" w:tplc="E58A76D6" w:tentative="1">
      <w:start w:val="1"/>
      <w:numFmt w:val="lowerRoman"/>
      <w:lvlText w:val="%9."/>
      <w:lvlJc w:val="right"/>
      <w:pPr>
        <w:ind w:left="6480" w:hanging="180"/>
      </w:pPr>
    </w:lvl>
  </w:abstractNum>
  <w:abstractNum w:abstractNumId="8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5"/>
      <w:lvlText w:val="%1.%2.%3.%4.%5"/>
      <w:lvlJc w:val="left"/>
      <w:pPr>
        <w:tabs>
          <w:tab w:val="num" w:pos="4680"/>
        </w:tabs>
        <w:ind w:left="4680" w:right="4680" w:hanging="1440"/>
      </w:pPr>
      <w:rPr>
        <w:lang w:bidi="he-IL"/>
      </w:rPr>
    </w:lvl>
    <w:lvl w:ilvl="5">
      <w:start w:val="1"/>
      <w:numFmt w:val="decimal"/>
      <w:pStyle w:val="62"/>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88" w15:restartNumberingAfterBreak="0">
    <w:nsid w:val="6D4F4194"/>
    <w:multiLevelType w:val="multilevel"/>
    <w:tmpl w:val="F73E96E2"/>
    <w:lvl w:ilvl="0">
      <w:start w:val="1"/>
      <w:numFmt w:val="decimal"/>
      <w:pStyle w:val="aa"/>
      <w:lvlText w:val="%1."/>
      <w:lvlJc w:val="left"/>
      <w:pPr>
        <w:tabs>
          <w:tab w:val="num" w:pos="567"/>
        </w:tabs>
        <w:ind w:left="567" w:hanging="567"/>
      </w:pPr>
      <w:rPr>
        <w:rFonts w:hint="default"/>
      </w:rPr>
    </w:lvl>
    <w:lvl w:ilvl="1">
      <w:start w:val="1"/>
      <w:numFmt w:val="decimal"/>
      <w:pStyle w:val="ab"/>
      <w:lvlText w:val="%1.%2."/>
      <w:lvlJc w:val="left"/>
      <w:pPr>
        <w:tabs>
          <w:tab w:val="num" w:pos="1134"/>
        </w:tabs>
        <w:ind w:left="1134" w:hanging="567"/>
      </w:pPr>
      <w:rPr>
        <w:rFonts w:hint="default"/>
        <w:b w:val="0"/>
        <w:bCs w:val="0"/>
      </w:rPr>
    </w:lvl>
    <w:lvl w:ilvl="2">
      <w:start w:val="1"/>
      <w:numFmt w:val="decimal"/>
      <w:pStyle w:val="ac"/>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0203FE5"/>
    <w:multiLevelType w:val="hybridMultilevel"/>
    <w:tmpl w:val="4128F980"/>
    <w:lvl w:ilvl="0" w:tplc="B3DEC7CE">
      <w:start w:val="1"/>
      <w:numFmt w:val="hebrew1"/>
      <w:pStyle w:val="AlphaList"/>
      <w:lvlText w:val="%1."/>
      <w:lvlJc w:val="left"/>
      <w:pPr>
        <w:tabs>
          <w:tab w:val="num" w:pos="1559"/>
        </w:tabs>
        <w:ind w:left="1559" w:hanging="425"/>
      </w:pPr>
      <w:rPr>
        <w:rFonts w:hint="default"/>
      </w:rPr>
    </w:lvl>
    <w:lvl w:ilvl="1" w:tplc="CBB0937A" w:tentative="1">
      <w:start w:val="1"/>
      <w:numFmt w:val="lowerLetter"/>
      <w:lvlText w:val="%2."/>
      <w:lvlJc w:val="left"/>
      <w:pPr>
        <w:tabs>
          <w:tab w:val="num" w:pos="1440"/>
        </w:tabs>
        <w:ind w:left="1440" w:hanging="360"/>
      </w:pPr>
    </w:lvl>
    <w:lvl w:ilvl="2" w:tplc="3480997C" w:tentative="1">
      <w:start w:val="1"/>
      <w:numFmt w:val="lowerRoman"/>
      <w:lvlText w:val="%3."/>
      <w:lvlJc w:val="right"/>
      <w:pPr>
        <w:tabs>
          <w:tab w:val="num" w:pos="2160"/>
        </w:tabs>
        <w:ind w:left="2160" w:hanging="180"/>
      </w:pPr>
    </w:lvl>
    <w:lvl w:ilvl="3" w:tplc="9B1E5EA8" w:tentative="1">
      <w:start w:val="1"/>
      <w:numFmt w:val="decimal"/>
      <w:lvlText w:val="%4."/>
      <w:lvlJc w:val="left"/>
      <w:pPr>
        <w:tabs>
          <w:tab w:val="num" w:pos="2880"/>
        </w:tabs>
        <w:ind w:left="2880" w:hanging="360"/>
      </w:pPr>
    </w:lvl>
    <w:lvl w:ilvl="4" w:tplc="D6AC1DD8" w:tentative="1">
      <w:start w:val="1"/>
      <w:numFmt w:val="lowerLetter"/>
      <w:lvlText w:val="%5."/>
      <w:lvlJc w:val="left"/>
      <w:pPr>
        <w:tabs>
          <w:tab w:val="num" w:pos="3600"/>
        </w:tabs>
        <w:ind w:left="3600" w:hanging="360"/>
      </w:pPr>
    </w:lvl>
    <w:lvl w:ilvl="5" w:tplc="60CE3E3C" w:tentative="1">
      <w:start w:val="1"/>
      <w:numFmt w:val="lowerRoman"/>
      <w:lvlText w:val="%6."/>
      <w:lvlJc w:val="right"/>
      <w:pPr>
        <w:tabs>
          <w:tab w:val="num" w:pos="4320"/>
        </w:tabs>
        <w:ind w:left="4320" w:hanging="180"/>
      </w:pPr>
    </w:lvl>
    <w:lvl w:ilvl="6" w:tplc="E3F4B118" w:tentative="1">
      <w:start w:val="1"/>
      <w:numFmt w:val="decimal"/>
      <w:lvlText w:val="%7."/>
      <w:lvlJc w:val="left"/>
      <w:pPr>
        <w:tabs>
          <w:tab w:val="num" w:pos="5040"/>
        </w:tabs>
        <w:ind w:left="5040" w:hanging="360"/>
      </w:pPr>
    </w:lvl>
    <w:lvl w:ilvl="7" w:tplc="7A92B894" w:tentative="1">
      <w:start w:val="1"/>
      <w:numFmt w:val="lowerLetter"/>
      <w:lvlText w:val="%8."/>
      <w:lvlJc w:val="left"/>
      <w:pPr>
        <w:tabs>
          <w:tab w:val="num" w:pos="5760"/>
        </w:tabs>
        <w:ind w:left="5760" w:hanging="360"/>
      </w:pPr>
    </w:lvl>
    <w:lvl w:ilvl="8" w:tplc="851A9FF2" w:tentative="1">
      <w:start w:val="1"/>
      <w:numFmt w:val="lowerRoman"/>
      <w:lvlText w:val="%9."/>
      <w:lvlJc w:val="right"/>
      <w:pPr>
        <w:tabs>
          <w:tab w:val="num" w:pos="6480"/>
        </w:tabs>
        <w:ind w:left="6480" w:hanging="180"/>
      </w:pPr>
    </w:lvl>
  </w:abstractNum>
  <w:abstractNum w:abstractNumId="90" w15:restartNumberingAfterBreak="0">
    <w:nsid w:val="70C331D8"/>
    <w:multiLevelType w:val="hybridMultilevel"/>
    <w:tmpl w:val="A9F00630"/>
    <w:lvl w:ilvl="0" w:tplc="2F900A14">
      <w:start w:val="1"/>
      <w:numFmt w:val="decimal"/>
      <w:pStyle w:val="ad"/>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91"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92"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6"/>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82276C1"/>
    <w:multiLevelType w:val="hybridMultilevel"/>
    <w:tmpl w:val="3502E438"/>
    <w:name w:val="listhnumber43222"/>
    <w:lvl w:ilvl="0" w:tplc="37FC2D70">
      <w:start w:val="1"/>
      <w:numFmt w:val="decimal"/>
      <w:lvlText w:val="%1."/>
      <w:lvlJc w:val="left"/>
      <w:pPr>
        <w:tabs>
          <w:tab w:val="num" w:pos="720"/>
        </w:tabs>
        <w:ind w:left="720" w:hanging="360"/>
      </w:pPr>
      <w:rPr>
        <w:rFonts w:cs="Times New Roman"/>
      </w:rPr>
    </w:lvl>
    <w:lvl w:ilvl="1" w:tplc="9A18EFB6">
      <w:start w:val="1"/>
      <w:numFmt w:val="hebrew1"/>
      <w:pStyle w:val="Letter2"/>
      <w:lvlText w:val="%2."/>
      <w:lvlJc w:val="left"/>
      <w:pPr>
        <w:tabs>
          <w:tab w:val="num" w:pos="1440"/>
        </w:tabs>
        <w:ind w:left="1440" w:hanging="360"/>
      </w:pPr>
      <w:rPr>
        <w:rFonts w:cs="Times New Roman" w:hint="default"/>
        <w:sz w:val="2"/>
        <w:szCs w:val="24"/>
      </w:rPr>
    </w:lvl>
    <w:lvl w:ilvl="2" w:tplc="BB704E06">
      <w:start w:val="1"/>
      <w:numFmt w:val="lowerRoman"/>
      <w:lvlText w:val="%3."/>
      <w:lvlJc w:val="right"/>
      <w:pPr>
        <w:tabs>
          <w:tab w:val="num" w:pos="2160"/>
        </w:tabs>
        <w:ind w:left="2160" w:hanging="180"/>
      </w:pPr>
      <w:rPr>
        <w:rFonts w:cs="Times New Roman"/>
      </w:rPr>
    </w:lvl>
    <w:lvl w:ilvl="3" w:tplc="C5A00864">
      <w:start w:val="1"/>
      <w:numFmt w:val="decimal"/>
      <w:lvlText w:val="%4."/>
      <w:lvlJc w:val="left"/>
      <w:pPr>
        <w:tabs>
          <w:tab w:val="num" w:pos="2880"/>
        </w:tabs>
        <w:ind w:left="2880" w:hanging="360"/>
      </w:pPr>
      <w:rPr>
        <w:rFonts w:cs="Times New Roman"/>
      </w:rPr>
    </w:lvl>
    <w:lvl w:ilvl="4" w:tplc="51941FF4">
      <w:start w:val="1"/>
      <w:numFmt w:val="lowerLetter"/>
      <w:lvlText w:val="%5."/>
      <w:lvlJc w:val="left"/>
      <w:pPr>
        <w:tabs>
          <w:tab w:val="num" w:pos="3600"/>
        </w:tabs>
        <w:ind w:left="3600" w:hanging="360"/>
      </w:pPr>
      <w:rPr>
        <w:rFonts w:cs="Times New Roman"/>
      </w:rPr>
    </w:lvl>
    <w:lvl w:ilvl="5" w:tplc="29065A28">
      <w:start w:val="1"/>
      <w:numFmt w:val="lowerRoman"/>
      <w:lvlText w:val="%6."/>
      <w:lvlJc w:val="right"/>
      <w:pPr>
        <w:tabs>
          <w:tab w:val="num" w:pos="4320"/>
        </w:tabs>
        <w:ind w:left="4320" w:hanging="180"/>
      </w:pPr>
      <w:rPr>
        <w:rFonts w:cs="Times New Roman"/>
      </w:rPr>
    </w:lvl>
    <w:lvl w:ilvl="6" w:tplc="28187AB0">
      <w:start w:val="1"/>
      <w:numFmt w:val="decimal"/>
      <w:lvlText w:val="%7."/>
      <w:lvlJc w:val="left"/>
      <w:pPr>
        <w:tabs>
          <w:tab w:val="num" w:pos="5040"/>
        </w:tabs>
        <w:ind w:left="5040" w:hanging="360"/>
      </w:pPr>
      <w:rPr>
        <w:rFonts w:cs="Times New Roman"/>
      </w:rPr>
    </w:lvl>
    <w:lvl w:ilvl="7" w:tplc="137A92C6">
      <w:start w:val="1"/>
      <w:numFmt w:val="lowerLetter"/>
      <w:lvlText w:val="%8."/>
      <w:lvlJc w:val="left"/>
      <w:pPr>
        <w:tabs>
          <w:tab w:val="num" w:pos="5760"/>
        </w:tabs>
        <w:ind w:left="5760" w:hanging="360"/>
      </w:pPr>
      <w:rPr>
        <w:rFonts w:cs="Times New Roman"/>
      </w:rPr>
    </w:lvl>
    <w:lvl w:ilvl="8" w:tplc="207A5A46">
      <w:start w:val="1"/>
      <w:numFmt w:val="lowerRoman"/>
      <w:lvlText w:val="%9."/>
      <w:lvlJc w:val="right"/>
      <w:pPr>
        <w:tabs>
          <w:tab w:val="num" w:pos="6480"/>
        </w:tabs>
        <w:ind w:left="6480" w:hanging="180"/>
      </w:pPr>
      <w:rPr>
        <w:rFonts w:cs="Times New Roman"/>
      </w:rPr>
    </w:lvl>
  </w:abstractNum>
  <w:abstractNum w:abstractNumId="97" w15:restartNumberingAfterBreak="0">
    <w:nsid w:val="78AB005E"/>
    <w:multiLevelType w:val="multilevel"/>
    <w:tmpl w:val="2BB06F22"/>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9061D2A"/>
    <w:multiLevelType w:val="multilevel"/>
    <w:tmpl w:val="363E33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794811A5"/>
    <w:multiLevelType w:val="hybridMultilevel"/>
    <w:tmpl w:val="21F06726"/>
    <w:name w:val="listhhnumber3"/>
    <w:lvl w:ilvl="0" w:tplc="5F803FA8">
      <w:start w:val="1"/>
      <w:numFmt w:val="decimal"/>
      <w:pStyle w:val="Letter1"/>
      <w:lvlText w:val="%1."/>
      <w:lvlJc w:val="left"/>
      <w:pPr>
        <w:tabs>
          <w:tab w:val="num" w:pos="720"/>
        </w:tabs>
        <w:ind w:left="720" w:hanging="360"/>
      </w:pPr>
      <w:rPr>
        <w:rFonts w:cs="Times New Roman"/>
        <w:b w:val="0"/>
        <w:bCs w:val="0"/>
      </w:rPr>
    </w:lvl>
    <w:lvl w:ilvl="1" w:tplc="768C4EAC">
      <w:start w:val="1"/>
      <w:numFmt w:val="hebrew1"/>
      <w:lvlText w:val="%2."/>
      <w:lvlJc w:val="left"/>
      <w:pPr>
        <w:tabs>
          <w:tab w:val="num" w:pos="1440"/>
        </w:tabs>
        <w:ind w:left="1440" w:hanging="360"/>
      </w:pPr>
      <w:rPr>
        <w:rFonts w:cs="Times New Roman" w:hint="default"/>
        <w:sz w:val="2"/>
        <w:szCs w:val="24"/>
      </w:rPr>
    </w:lvl>
    <w:lvl w:ilvl="2" w:tplc="90D85560">
      <w:start w:val="1"/>
      <w:numFmt w:val="lowerRoman"/>
      <w:lvlText w:val="%3."/>
      <w:lvlJc w:val="right"/>
      <w:pPr>
        <w:tabs>
          <w:tab w:val="num" w:pos="2160"/>
        </w:tabs>
        <w:ind w:left="2160" w:hanging="180"/>
      </w:pPr>
      <w:rPr>
        <w:rFonts w:cs="Times New Roman"/>
      </w:rPr>
    </w:lvl>
    <w:lvl w:ilvl="3" w:tplc="C630DBF0">
      <w:start w:val="1"/>
      <w:numFmt w:val="decimal"/>
      <w:lvlText w:val="%4."/>
      <w:lvlJc w:val="left"/>
      <w:pPr>
        <w:tabs>
          <w:tab w:val="num" w:pos="2880"/>
        </w:tabs>
        <w:ind w:left="2880" w:hanging="360"/>
      </w:pPr>
      <w:rPr>
        <w:rFonts w:cs="Times New Roman"/>
      </w:rPr>
    </w:lvl>
    <w:lvl w:ilvl="4" w:tplc="395854C6">
      <w:start w:val="1"/>
      <w:numFmt w:val="lowerLetter"/>
      <w:lvlText w:val="%5."/>
      <w:lvlJc w:val="left"/>
      <w:pPr>
        <w:tabs>
          <w:tab w:val="num" w:pos="3600"/>
        </w:tabs>
        <w:ind w:left="3600" w:hanging="360"/>
      </w:pPr>
      <w:rPr>
        <w:rFonts w:cs="Times New Roman"/>
      </w:rPr>
    </w:lvl>
    <w:lvl w:ilvl="5" w:tplc="C0C271B6">
      <w:start w:val="1"/>
      <w:numFmt w:val="lowerRoman"/>
      <w:lvlText w:val="%6."/>
      <w:lvlJc w:val="right"/>
      <w:pPr>
        <w:tabs>
          <w:tab w:val="num" w:pos="4320"/>
        </w:tabs>
        <w:ind w:left="4320" w:hanging="180"/>
      </w:pPr>
      <w:rPr>
        <w:rFonts w:cs="Times New Roman"/>
      </w:rPr>
    </w:lvl>
    <w:lvl w:ilvl="6" w:tplc="CD6E802A">
      <w:start w:val="1"/>
      <w:numFmt w:val="decimal"/>
      <w:lvlText w:val="%7."/>
      <w:lvlJc w:val="left"/>
      <w:pPr>
        <w:tabs>
          <w:tab w:val="num" w:pos="5040"/>
        </w:tabs>
        <w:ind w:left="5040" w:hanging="360"/>
      </w:pPr>
      <w:rPr>
        <w:rFonts w:cs="Times New Roman"/>
      </w:rPr>
    </w:lvl>
    <w:lvl w:ilvl="7" w:tplc="6D643808">
      <w:start w:val="1"/>
      <w:numFmt w:val="lowerLetter"/>
      <w:lvlText w:val="%8."/>
      <w:lvlJc w:val="left"/>
      <w:pPr>
        <w:tabs>
          <w:tab w:val="num" w:pos="5760"/>
        </w:tabs>
        <w:ind w:left="5760" w:hanging="360"/>
      </w:pPr>
      <w:rPr>
        <w:rFonts w:cs="Times New Roman"/>
      </w:rPr>
    </w:lvl>
    <w:lvl w:ilvl="8" w:tplc="D2C44AE4">
      <w:start w:val="1"/>
      <w:numFmt w:val="lowerRoman"/>
      <w:lvlText w:val="%9."/>
      <w:lvlJc w:val="right"/>
      <w:pPr>
        <w:tabs>
          <w:tab w:val="num" w:pos="6480"/>
        </w:tabs>
        <w:ind w:left="6480" w:hanging="180"/>
      </w:pPr>
      <w:rPr>
        <w:rFonts w:cs="Times New Roman"/>
      </w:rPr>
    </w:lvl>
  </w:abstractNum>
  <w:abstractNum w:abstractNumId="100" w15:restartNumberingAfterBreak="0">
    <w:nsid w:val="7D5160A6"/>
    <w:multiLevelType w:val="multilevel"/>
    <w:tmpl w:val="00D2C88C"/>
    <w:name w:val="listhnumber4322322"/>
    <w:styleLink w:val="-30"/>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10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7FD61698"/>
    <w:multiLevelType w:val="hybridMultilevel"/>
    <w:tmpl w:val="110AEC54"/>
    <w:lvl w:ilvl="0" w:tplc="94C27A76">
      <w:start w:val="1"/>
      <w:numFmt w:val="bullet"/>
      <w:pStyle w:val="af"/>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70"/>
  </w:num>
  <w:num w:numId="2">
    <w:abstractNumId w:val="18"/>
  </w:num>
  <w:num w:numId="3">
    <w:abstractNumId w:val="0"/>
  </w:num>
  <w:num w:numId="4">
    <w:abstractNumId w:val="57"/>
  </w:num>
  <w:num w:numId="5">
    <w:abstractNumId w:val="1"/>
  </w:num>
  <w:num w:numId="6">
    <w:abstractNumId w:val="83"/>
  </w:num>
  <w:num w:numId="7">
    <w:abstractNumId w:val="38"/>
  </w:num>
  <w:num w:numId="8">
    <w:abstractNumId w:val="23"/>
  </w:num>
  <w:num w:numId="9">
    <w:abstractNumId w:val="69"/>
  </w:num>
  <w:num w:numId="10">
    <w:abstractNumId w:val="93"/>
  </w:num>
  <w:num w:numId="11">
    <w:abstractNumId w:val="35"/>
  </w:num>
  <w:num w:numId="12">
    <w:abstractNumId w:val="2"/>
  </w:num>
  <w:num w:numId="13">
    <w:abstractNumId w:val="21"/>
  </w:num>
  <w:num w:numId="14">
    <w:abstractNumId w:val="29"/>
  </w:num>
  <w:num w:numId="15">
    <w:abstractNumId w:val="74"/>
  </w:num>
  <w:num w:numId="16">
    <w:abstractNumId w:val="15"/>
  </w:num>
  <w:num w:numId="17">
    <w:abstractNumId w:val="59"/>
  </w:num>
  <w:num w:numId="18">
    <w:abstractNumId w:val="24"/>
  </w:num>
  <w:num w:numId="19">
    <w:abstractNumId w:val="51"/>
  </w:num>
  <w:num w:numId="20">
    <w:abstractNumId w:val="77"/>
  </w:num>
  <w:num w:numId="21">
    <w:abstractNumId w:val="46"/>
  </w:num>
  <w:num w:numId="22">
    <w:abstractNumId w:val="86"/>
  </w:num>
  <w:num w:numId="23">
    <w:abstractNumId w:val="4"/>
  </w:num>
  <w:num w:numId="24">
    <w:abstractNumId w:val="9"/>
  </w:num>
  <w:num w:numId="25">
    <w:abstractNumId w:val="42"/>
  </w:num>
  <w:num w:numId="26">
    <w:abstractNumId w:val="91"/>
  </w:num>
  <w:num w:numId="27">
    <w:abstractNumId w:val="84"/>
  </w:num>
  <w:num w:numId="28">
    <w:abstractNumId w:val="22"/>
  </w:num>
  <w:num w:numId="29">
    <w:abstractNumId w:val="76"/>
  </w:num>
  <w:num w:numId="30">
    <w:abstractNumId w:val="32"/>
  </w:num>
  <w:num w:numId="31">
    <w:abstractNumId w:val="36"/>
  </w:num>
  <w:num w:numId="32">
    <w:abstractNumId w:val="20"/>
  </w:num>
  <w:num w:numId="33">
    <w:abstractNumId w:val="73"/>
  </w:num>
  <w:num w:numId="34">
    <w:abstractNumId w:val="81"/>
  </w:num>
  <w:num w:numId="35">
    <w:abstractNumId w:val="52"/>
  </w:num>
  <w:num w:numId="36">
    <w:abstractNumId w:val="19"/>
  </w:num>
  <w:num w:numId="37">
    <w:abstractNumId w:val="58"/>
  </w:num>
  <w:num w:numId="38">
    <w:abstractNumId w:val="39"/>
  </w:num>
  <w:num w:numId="39">
    <w:abstractNumId w:val="99"/>
  </w:num>
  <w:num w:numId="40">
    <w:abstractNumId w:val="96"/>
  </w:num>
  <w:num w:numId="41">
    <w:abstractNumId w:val="89"/>
  </w:num>
  <w:num w:numId="42">
    <w:abstractNumId w:val="56"/>
  </w:num>
  <w:num w:numId="43">
    <w:abstractNumId w:val="100"/>
  </w:num>
  <w:num w:numId="44">
    <w:abstractNumId w:val="88"/>
  </w:num>
  <w:num w:numId="45">
    <w:abstractNumId w:val="11"/>
  </w:num>
  <w:num w:numId="46">
    <w:abstractNumId w:val="45"/>
  </w:num>
  <w:num w:numId="47">
    <w:abstractNumId w:val="12"/>
  </w:num>
  <w:num w:numId="48">
    <w:abstractNumId w:val="53"/>
  </w:num>
  <w:num w:numId="49">
    <w:abstractNumId w:val="7"/>
  </w:num>
  <w:num w:numId="50">
    <w:abstractNumId w:val="94"/>
  </w:num>
  <w:num w:numId="51">
    <w:abstractNumId w:val="40"/>
  </w:num>
  <w:num w:numId="52">
    <w:abstractNumId w:val="82"/>
  </w:num>
  <w:num w:numId="53">
    <w:abstractNumId w:val="85"/>
  </w:num>
  <w:num w:numId="54">
    <w:abstractNumId w:val="5"/>
  </w:num>
  <w:num w:numId="55">
    <w:abstractNumId w:val="44"/>
  </w:num>
  <w:num w:numId="56">
    <w:abstractNumId w:val="3"/>
  </w:num>
  <w:num w:numId="57">
    <w:abstractNumId w:val="10"/>
  </w:num>
  <w:num w:numId="58">
    <w:abstractNumId w:val="95"/>
  </w:num>
  <w:num w:numId="59">
    <w:abstractNumId w:val="27"/>
  </w:num>
  <w:num w:numId="60">
    <w:abstractNumId w:val="50"/>
  </w:num>
  <w:num w:numId="61">
    <w:abstractNumId w:val="102"/>
  </w:num>
  <w:num w:numId="62">
    <w:abstractNumId w:val="66"/>
  </w:num>
  <w:num w:numId="63">
    <w:abstractNumId w:val="40"/>
  </w:num>
  <w:num w:numId="64">
    <w:abstractNumId w:val="17"/>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num>
  <w:num w:numId="67">
    <w:abstractNumId w:val="65"/>
  </w:num>
  <w:num w:numId="68">
    <w:abstractNumId w:val="78"/>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34"/>
  </w:num>
  <w:num w:numId="74">
    <w:abstractNumId w:val="72"/>
  </w:num>
  <w:num w:numId="75">
    <w:abstractNumId w:val="97"/>
  </w:num>
  <w:num w:numId="76">
    <w:abstractNumId w:val="30"/>
  </w:num>
  <w:num w:numId="77">
    <w:abstractNumId w:val="6"/>
  </w:num>
  <w:num w:numId="78">
    <w:abstractNumId w:val="103"/>
  </w:num>
  <w:num w:numId="79">
    <w:abstractNumId w:val="33"/>
  </w:num>
  <w:num w:numId="80">
    <w:abstractNumId w:val="25"/>
  </w:num>
  <w:num w:numId="81">
    <w:abstractNumId w:val="80"/>
  </w:num>
  <w:num w:numId="8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0"/>
  </w:num>
  <w:num w:numId="84">
    <w:abstractNumId w:val="92"/>
  </w:num>
  <w:num w:numId="85">
    <w:abstractNumId w:val="79"/>
  </w:num>
  <w:num w:numId="86">
    <w:abstractNumId w:val="67"/>
  </w:num>
  <w:num w:numId="87">
    <w:abstractNumId w:val="64"/>
  </w:num>
  <w:num w:numId="88">
    <w:abstractNumId w:val="60"/>
  </w:num>
  <w:num w:numId="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7"/>
  </w:num>
  <w:num w:numId="92">
    <w:abstractNumId w:val="68"/>
  </w:num>
  <w:num w:numId="93">
    <w:abstractNumId w:val="62"/>
  </w:num>
  <w:num w:numId="94">
    <w:abstractNumId w:val="101"/>
  </w:num>
  <w:num w:numId="95">
    <w:abstractNumId w:val="28"/>
  </w:num>
  <w:num w:numId="96">
    <w:abstractNumId w:val="43"/>
  </w:num>
  <w:num w:numId="97">
    <w:abstractNumId w:val="48"/>
  </w:num>
  <w:num w:numId="98">
    <w:abstractNumId w:val="55"/>
  </w:num>
  <w:num w:numId="99">
    <w:abstractNumId w:val="41"/>
  </w:num>
  <w:num w:numId="100">
    <w:abstractNumId w:val="26"/>
  </w:num>
  <w:num w:numId="101">
    <w:abstractNumId w:val="8"/>
  </w:num>
  <w:num w:numId="102">
    <w:abstractNumId w:val="71"/>
  </w:num>
  <w:num w:numId="103">
    <w:abstractNumId w:val="40"/>
  </w:num>
  <w:num w:numId="104">
    <w:abstractNumId w:val="40"/>
  </w:num>
  <w:num w:numId="105">
    <w:abstractNumId w:val="37"/>
  </w:num>
  <w:num w:numId="106">
    <w:abstractNumId w:val="31"/>
  </w:num>
  <w:num w:numId="107">
    <w:abstractNumId w:val="98"/>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דגנית סמי">
    <w15:presenceInfo w15:providerId="AD" w15:userId="S-1-5-21-3495468688-2394768589-721120316-16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2CB4"/>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D5E"/>
    <w:rsid w:val="00011E8E"/>
    <w:rsid w:val="00011EC8"/>
    <w:rsid w:val="0001205F"/>
    <w:rsid w:val="00012355"/>
    <w:rsid w:val="000124F9"/>
    <w:rsid w:val="000138E2"/>
    <w:rsid w:val="00013B02"/>
    <w:rsid w:val="00013BF6"/>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D1"/>
    <w:rsid w:val="000213FF"/>
    <w:rsid w:val="000215FF"/>
    <w:rsid w:val="0002203E"/>
    <w:rsid w:val="0002233B"/>
    <w:rsid w:val="00022EAB"/>
    <w:rsid w:val="00022F15"/>
    <w:rsid w:val="00023111"/>
    <w:rsid w:val="00023254"/>
    <w:rsid w:val="000232CF"/>
    <w:rsid w:val="00023470"/>
    <w:rsid w:val="00023D62"/>
    <w:rsid w:val="00023DFE"/>
    <w:rsid w:val="00024056"/>
    <w:rsid w:val="0002412E"/>
    <w:rsid w:val="00024145"/>
    <w:rsid w:val="00024446"/>
    <w:rsid w:val="00024B61"/>
    <w:rsid w:val="00025112"/>
    <w:rsid w:val="0002564B"/>
    <w:rsid w:val="00025AC4"/>
    <w:rsid w:val="00025B4D"/>
    <w:rsid w:val="00025CBB"/>
    <w:rsid w:val="000269F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5A5"/>
    <w:rsid w:val="00037B7B"/>
    <w:rsid w:val="00040276"/>
    <w:rsid w:val="00040610"/>
    <w:rsid w:val="0004062F"/>
    <w:rsid w:val="00040931"/>
    <w:rsid w:val="00041280"/>
    <w:rsid w:val="0004134B"/>
    <w:rsid w:val="000416FF"/>
    <w:rsid w:val="0004191E"/>
    <w:rsid w:val="00041D13"/>
    <w:rsid w:val="0004282E"/>
    <w:rsid w:val="000437A5"/>
    <w:rsid w:val="00043DC6"/>
    <w:rsid w:val="00044554"/>
    <w:rsid w:val="000445B5"/>
    <w:rsid w:val="000445B8"/>
    <w:rsid w:val="0004485B"/>
    <w:rsid w:val="00044A81"/>
    <w:rsid w:val="00044F0A"/>
    <w:rsid w:val="00044F41"/>
    <w:rsid w:val="00045A73"/>
    <w:rsid w:val="0004624A"/>
    <w:rsid w:val="000462C1"/>
    <w:rsid w:val="00046BF2"/>
    <w:rsid w:val="00046F95"/>
    <w:rsid w:val="000470D2"/>
    <w:rsid w:val="00047611"/>
    <w:rsid w:val="00047778"/>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3F1"/>
    <w:rsid w:val="0008174E"/>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75"/>
    <w:rsid w:val="00091ECA"/>
    <w:rsid w:val="00092230"/>
    <w:rsid w:val="00092390"/>
    <w:rsid w:val="000925E9"/>
    <w:rsid w:val="00092A33"/>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14B"/>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A7E27"/>
    <w:rsid w:val="000B02CF"/>
    <w:rsid w:val="000B044B"/>
    <w:rsid w:val="000B06A4"/>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C30"/>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20"/>
    <w:rsid w:val="000E4D3D"/>
    <w:rsid w:val="000E4EA4"/>
    <w:rsid w:val="000E59AC"/>
    <w:rsid w:val="000E5B9A"/>
    <w:rsid w:val="000E6098"/>
    <w:rsid w:val="000E632C"/>
    <w:rsid w:val="000E645D"/>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CB"/>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C98"/>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47BDF"/>
    <w:rsid w:val="0015009A"/>
    <w:rsid w:val="00150286"/>
    <w:rsid w:val="0015039B"/>
    <w:rsid w:val="00151AF1"/>
    <w:rsid w:val="00151B79"/>
    <w:rsid w:val="00151E55"/>
    <w:rsid w:val="0015204C"/>
    <w:rsid w:val="00152311"/>
    <w:rsid w:val="001524AD"/>
    <w:rsid w:val="0015275F"/>
    <w:rsid w:val="001529E0"/>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A7"/>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A42"/>
    <w:rsid w:val="00197E4B"/>
    <w:rsid w:val="001A06CC"/>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6CF9"/>
    <w:rsid w:val="001B78A6"/>
    <w:rsid w:val="001B7A9B"/>
    <w:rsid w:val="001B7C06"/>
    <w:rsid w:val="001B7EAB"/>
    <w:rsid w:val="001C047C"/>
    <w:rsid w:val="001C04A9"/>
    <w:rsid w:val="001C08D0"/>
    <w:rsid w:val="001C0BDA"/>
    <w:rsid w:val="001C0C34"/>
    <w:rsid w:val="001C1286"/>
    <w:rsid w:val="001C12E2"/>
    <w:rsid w:val="001C140B"/>
    <w:rsid w:val="001C1867"/>
    <w:rsid w:val="001C1986"/>
    <w:rsid w:val="001C21E7"/>
    <w:rsid w:val="001C24A1"/>
    <w:rsid w:val="001C24E0"/>
    <w:rsid w:val="001C3522"/>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D79"/>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7A4"/>
    <w:rsid w:val="001E795A"/>
    <w:rsid w:val="001E7AEC"/>
    <w:rsid w:val="001E7FFA"/>
    <w:rsid w:val="001F00A9"/>
    <w:rsid w:val="001F03F2"/>
    <w:rsid w:val="001F0459"/>
    <w:rsid w:val="001F0826"/>
    <w:rsid w:val="001F1261"/>
    <w:rsid w:val="001F1620"/>
    <w:rsid w:val="001F1BDF"/>
    <w:rsid w:val="001F2013"/>
    <w:rsid w:val="001F2094"/>
    <w:rsid w:val="001F20C1"/>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5E28"/>
    <w:rsid w:val="002063B9"/>
    <w:rsid w:val="00206C7D"/>
    <w:rsid w:val="00206DAB"/>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A74"/>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3D14"/>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CAD"/>
    <w:rsid w:val="00240F9D"/>
    <w:rsid w:val="0024126D"/>
    <w:rsid w:val="00241332"/>
    <w:rsid w:val="00242368"/>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99"/>
    <w:rsid w:val="002674DC"/>
    <w:rsid w:val="002674FF"/>
    <w:rsid w:val="00267864"/>
    <w:rsid w:val="00267FD9"/>
    <w:rsid w:val="002704AC"/>
    <w:rsid w:val="00270642"/>
    <w:rsid w:val="002708BA"/>
    <w:rsid w:val="002712C1"/>
    <w:rsid w:val="00271502"/>
    <w:rsid w:val="00271838"/>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47"/>
    <w:rsid w:val="002810F1"/>
    <w:rsid w:val="00281B69"/>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24F"/>
    <w:rsid w:val="002926CE"/>
    <w:rsid w:val="00292900"/>
    <w:rsid w:val="00292D38"/>
    <w:rsid w:val="00293155"/>
    <w:rsid w:val="00293F44"/>
    <w:rsid w:val="002940CF"/>
    <w:rsid w:val="00294150"/>
    <w:rsid w:val="00294456"/>
    <w:rsid w:val="00294558"/>
    <w:rsid w:val="002946F2"/>
    <w:rsid w:val="00294E64"/>
    <w:rsid w:val="00295408"/>
    <w:rsid w:val="002954B7"/>
    <w:rsid w:val="00295B6A"/>
    <w:rsid w:val="00295B72"/>
    <w:rsid w:val="002965BC"/>
    <w:rsid w:val="002966FA"/>
    <w:rsid w:val="00296A71"/>
    <w:rsid w:val="00296F53"/>
    <w:rsid w:val="002973AF"/>
    <w:rsid w:val="002975F7"/>
    <w:rsid w:val="00297DF8"/>
    <w:rsid w:val="002A038A"/>
    <w:rsid w:val="002A0418"/>
    <w:rsid w:val="002A098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E6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75E"/>
    <w:rsid w:val="002B1A4F"/>
    <w:rsid w:val="002B1BF5"/>
    <w:rsid w:val="002B224E"/>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DCC"/>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18"/>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D2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825"/>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706"/>
    <w:rsid w:val="00327C31"/>
    <w:rsid w:val="00330BC1"/>
    <w:rsid w:val="00330DC5"/>
    <w:rsid w:val="0033125C"/>
    <w:rsid w:val="00331385"/>
    <w:rsid w:val="00331A71"/>
    <w:rsid w:val="00331BD6"/>
    <w:rsid w:val="00331CE1"/>
    <w:rsid w:val="00332C76"/>
    <w:rsid w:val="00333408"/>
    <w:rsid w:val="003337B6"/>
    <w:rsid w:val="00333A8A"/>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E4"/>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CAD"/>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064"/>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4C"/>
    <w:rsid w:val="003C2BD6"/>
    <w:rsid w:val="003C2BFA"/>
    <w:rsid w:val="003C2CA3"/>
    <w:rsid w:val="003C31DD"/>
    <w:rsid w:val="003C3A5C"/>
    <w:rsid w:val="003C45C9"/>
    <w:rsid w:val="003C4BD0"/>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CFA"/>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CB8"/>
    <w:rsid w:val="003F5D1D"/>
    <w:rsid w:val="003F60CA"/>
    <w:rsid w:val="003F6218"/>
    <w:rsid w:val="003F666A"/>
    <w:rsid w:val="003F6726"/>
    <w:rsid w:val="003F6D5D"/>
    <w:rsid w:val="003F7060"/>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38"/>
    <w:rsid w:val="004150C4"/>
    <w:rsid w:val="004152BC"/>
    <w:rsid w:val="00415364"/>
    <w:rsid w:val="00415532"/>
    <w:rsid w:val="004159EC"/>
    <w:rsid w:val="00415BEC"/>
    <w:rsid w:val="00415C40"/>
    <w:rsid w:val="00415E1F"/>
    <w:rsid w:val="00416822"/>
    <w:rsid w:val="0041691F"/>
    <w:rsid w:val="0041697E"/>
    <w:rsid w:val="00417155"/>
    <w:rsid w:val="00417281"/>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553"/>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184"/>
    <w:rsid w:val="00473906"/>
    <w:rsid w:val="00473A8F"/>
    <w:rsid w:val="00473CB4"/>
    <w:rsid w:val="00473CBE"/>
    <w:rsid w:val="00475365"/>
    <w:rsid w:val="0047540F"/>
    <w:rsid w:val="0047559A"/>
    <w:rsid w:val="00475681"/>
    <w:rsid w:val="004759C9"/>
    <w:rsid w:val="00475A5B"/>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992"/>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3C3"/>
    <w:rsid w:val="00490446"/>
    <w:rsid w:val="004906D4"/>
    <w:rsid w:val="004908D8"/>
    <w:rsid w:val="00490BFC"/>
    <w:rsid w:val="00490C7C"/>
    <w:rsid w:val="004911F1"/>
    <w:rsid w:val="004916C8"/>
    <w:rsid w:val="00491979"/>
    <w:rsid w:val="004919B5"/>
    <w:rsid w:val="00491AC8"/>
    <w:rsid w:val="0049271E"/>
    <w:rsid w:val="0049280A"/>
    <w:rsid w:val="00492C35"/>
    <w:rsid w:val="0049334D"/>
    <w:rsid w:val="0049340A"/>
    <w:rsid w:val="00493797"/>
    <w:rsid w:val="004938E6"/>
    <w:rsid w:val="00493C2A"/>
    <w:rsid w:val="00494EAA"/>
    <w:rsid w:val="00494F3B"/>
    <w:rsid w:val="00495120"/>
    <w:rsid w:val="004957E0"/>
    <w:rsid w:val="004958F6"/>
    <w:rsid w:val="00496952"/>
    <w:rsid w:val="0049792A"/>
    <w:rsid w:val="00497CC7"/>
    <w:rsid w:val="004A097E"/>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7E7"/>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D4D"/>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FD"/>
    <w:rsid w:val="004C4230"/>
    <w:rsid w:val="004C455A"/>
    <w:rsid w:val="004C4621"/>
    <w:rsid w:val="004C48C5"/>
    <w:rsid w:val="004C4921"/>
    <w:rsid w:val="004C4943"/>
    <w:rsid w:val="004C4BA6"/>
    <w:rsid w:val="004C514F"/>
    <w:rsid w:val="004C5538"/>
    <w:rsid w:val="004C5D62"/>
    <w:rsid w:val="004C5E0A"/>
    <w:rsid w:val="004C5F49"/>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6CA8"/>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2DE6"/>
    <w:rsid w:val="00503C23"/>
    <w:rsid w:val="005043AE"/>
    <w:rsid w:val="005043F5"/>
    <w:rsid w:val="005046F3"/>
    <w:rsid w:val="00504731"/>
    <w:rsid w:val="00504AF1"/>
    <w:rsid w:val="00504E25"/>
    <w:rsid w:val="00504F4E"/>
    <w:rsid w:val="0050529C"/>
    <w:rsid w:val="005053E8"/>
    <w:rsid w:val="00505902"/>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69E8"/>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8FF"/>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6B1A"/>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1EA7"/>
    <w:rsid w:val="00582821"/>
    <w:rsid w:val="00582880"/>
    <w:rsid w:val="00582CE0"/>
    <w:rsid w:val="00582D89"/>
    <w:rsid w:val="00582DF4"/>
    <w:rsid w:val="005834CA"/>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66B"/>
    <w:rsid w:val="00590A4B"/>
    <w:rsid w:val="00590BEB"/>
    <w:rsid w:val="005912CD"/>
    <w:rsid w:val="005913A1"/>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586"/>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597"/>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8F3"/>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AE"/>
    <w:rsid w:val="005D76BD"/>
    <w:rsid w:val="005D7809"/>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1FF5"/>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5BD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E61"/>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27ED"/>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D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16F"/>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1DBD"/>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87E63"/>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127"/>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75B"/>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4F8F"/>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6B"/>
    <w:rsid w:val="006E69E0"/>
    <w:rsid w:val="006E6BD5"/>
    <w:rsid w:val="006E6CFC"/>
    <w:rsid w:val="006E7761"/>
    <w:rsid w:val="006E7BCD"/>
    <w:rsid w:val="006F0298"/>
    <w:rsid w:val="006F0D27"/>
    <w:rsid w:val="006F15BE"/>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718"/>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0814"/>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4A51"/>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7AE"/>
    <w:rsid w:val="00753CB0"/>
    <w:rsid w:val="00753CC1"/>
    <w:rsid w:val="00753F38"/>
    <w:rsid w:val="00754594"/>
    <w:rsid w:val="00754A0B"/>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5EB"/>
    <w:rsid w:val="00762120"/>
    <w:rsid w:val="00762340"/>
    <w:rsid w:val="00762771"/>
    <w:rsid w:val="007628BA"/>
    <w:rsid w:val="00762C67"/>
    <w:rsid w:val="00762F0E"/>
    <w:rsid w:val="0076385D"/>
    <w:rsid w:val="00763949"/>
    <w:rsid w:val="007644DA"/>
    <w:rsid w:val="007649AD"/>
    <w:rsid w:val="00764A48"/>
    <w:rsid w:val="00764CEB"/>
    <w:rsid w:val="0076540B"/>
    <w:rsid w:val="0076578B"/>
    <w:rsid w:val="00765D2A"/>
    <w:rsid w:val="007665F7"/>
    <w:rsid w:val="0076664C"/>
    <w:rsid w:val="0076752C"/>
    <w:rsid w:val="007679F3"/>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AA"/>
    <w:rsid w:val="007770C9"/>
    <w:rsid w:val="00777107"/>
    <w:rsid w:val="007772B6"/>
    <w:rsid w:val="00777816"/>
    <w:rsid w:val="0077789A"/>
    <w:rsid w:val="00777FDC"/>
    <w:rsid w:val="00780305"/>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6D7"/>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1DB"/>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0ED"/>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272"/>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47B"/>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338"/>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4F7"/>
    <w:rsid w:val="007F75B0"/>
    <w:rsid w:val="007F76C9"/>
    <w:rsid w:val="00800096"/>
    <w:rsid w:val="0080031D"/>
    <w:rsid w:val="00800876"/>
    <w:rsid w:val="00800AF8"/>
    <w:rsid w:val="00800C60"/>
    <w:rsid w:val="00800E68"/>
    <w:rsid w:val="008012F1"/>
    <w:rsid w:val="0080160A"/>
    <w:rsid w:val="00801C99"/>
    <w:rsid w:val="00801CE6"/>
    <w:rsid w:val="0080213A"/>
    <w:rsid w:val="00802B54"/>
    <w:rsid w:val="00802F00"/>
    <w:rsid w:val="00802F74"/>
    <w:rsid w:val="00803182"/>
    <w:rsid w:val="00803444"/>
    <w:rsid w:val="008034D7"/>
    <w:rsid w:val="0080350F"/>
    <w:rsid w:val="0080361A"/>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B2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6CA3"/>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766"/>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8BE"/>
    <w:rsid w:val="00856FA6"/>
    <w:rsid w:val="00856FE5"/>
    <w:rsid w:val="008570B0"/>
    <w:rsid w:val="008570E4"/>
    <w:rsid w:val="00857621"/>
    <w:rsid w:val="0086013E"/>
    <w:rsid w:val="00860788"/>
    <w:rsid w:val="00861625"/>
    <w:rsid w:val="0086188D"/>
    <w:rsid w:val="00862222"/>
    <w:rsid w:val="00862267"/>
    <w:rsid w:val="0086276E"/>
    <w:rsid w:val="00862901"/>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D1C"/>
    <w:rsid w:val="008678AB"/>
    <w:rsid w:val="00867AE5"/>
    <w:rsid w:val="00870198"/>
    <w:rsid w:val="00870D78"/>
    <w:rsid w:val="00870D8A"/>
    <w:rsid w:val="00870DC0"/>
    <w:rsid w:val="00871A3C"/>
    <w:rsid w:val="00871EE5"/>
    <w:rsid w:val="0087270C"/>
    <w:rsid w:val="00872E7E"/>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B33"/>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7D"/>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66D"/>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07BE"/>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28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634"/>
    <w:rsid w:val="009177A4"/>
    <w:rsid w:val="009178A0"/>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5DDF"/>
    <w:rsid w:val="00926710"/>
    <w:rsid w:val="00926930"/>
    <w:rsid w:val="00926934"/>
    <w:rsid w:val="00927345"/>
    <w:rsid w:val="00927375"/>
    <w:rsid w:val="0092783D"/>
    <w:rsid w:val="00927B2E"/>
    <w:rsid w:val="00930155"/>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1FF"/>
    <w:rsid w:val="0094132E"/>
    <w:rsid w:val="0094171A"/>
    <w:rsid w:val="00942072"/>
    <w:rsid w:val="00943050"/>
    <w:rsid w:val="009432FE"/>
    <w:rsid w:val="00943361"/>
    <w:rsid w:val="0094382F"/>
    <w:rsid w:val="0094384B"/>
    <w:rsid w:val="00943A03"/>
    <w:rsid w:val="00943AE5"/>
    <w:rsid w:val="0094433B"/>
    <w:rsid w:val="0094498A"/>
    <w:rsid w:val="00944E9A"/>
    <w:rsid w:val="00944F0E"/>
    <w:rsid w:val="009453F7"/>
    <w:rsid w:val="009458A2"/>
    <w:rsid w:val="00945DFB"/>
    <w:rsid w:val="009461EF"/>
    <w:rsid w:val="0094633E"/>
    <w:rsid w:val="00946345"/>
    <w:rsid w:val="009463FC"/>
    <w:rsid w:val="00947144"/>
    <w:rsid w:val="00947912"/>
    <w:rsid w:val="00947A11"/>
    <w:rsid w:val="009502AB"/>
    <w:rsid w:val="00950CC6"/>
    <w:rsid w:val="00950F2B"/>
    <w:rsid w:val="00951122"/>
    <w:rsid w:val="00952CAE"/>
    <w:rsid w:val="00952DD0"/>
    <w:rsid w:val="00952EA8"/>
    <w:rsid w:val="0095344D"/>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C65"/>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1C5"/>
    <w:rsid w:val="009926D3"/>
    <w:rsid w:val="00992E15"/>
    <w:rsid w:val="0099326E"/>
    <w:rsid w:val="009934C3"/>
    <w:rsid w:val="009937CC"/>
    <w:rsid w:val="00993A1D"/>
    <w:rsid w:val="00993AAA"/>
    <w:rsid w:val="009943B0"/>
    <w:rsid w:val="00994657"/>
    <w:rsid w:val="00994747"/>
    <w:rsid w:val="00994FB2"/>
    <w:rsid w:val="009954B4"/>
    <w:rsid w:val="009956DB"/>
    <w:rsid w:val="00995B10"/>
    <w:rsid w:val="00995BE6"/>
    <w:rsid w:val="00995EF5"/>
    <w:rsid w:val="00996599"/>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24C"/>
    <w:rsid w:val="009B464B"/>
    <w:rsid w:val="009B4CEE"/>
    <w:rsid w:val="009B4E94"/>
    <w:rsid w:val="009B5436"/>
    <w:rsid w:val="009B59CB"/>
    <w:rsid w:val="009B6024"/>
    <w:rsid w:val="009B6370"/>
    <w:rsid w:val="009B6433"/>
    <w:rsid w:val="009B64FE"/>
    <w:rsid w:val="009B65C1"/>
    <w:rsid w:val="009B73B8"/>
    <w:rsid w:val="009B7588"/>
    <w:rsid w:val="009B7CED"/>
    <w:rsid w:val="009B7ED8"/>
    <w:rsid w:val="009C005E"/>
    <w:rsid w:val="009C0194"/>
    <w:rsid w:val="009C04A8"/>
    <w:rsid w:val="009C081C"/>
    <w:rsid w:val="009C0880"/>
    <w:rsid w:val="009C0D8A"/>
    <w:rsid w:val="009C11E0"/>
    <w:rsid w:val="009C141F"/>
    <w:rsid w:val="009C15C9"/>
    <w:rsid w:val="009C16C3"/>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06E"/>
    <w:rsid w:val="009D11EE"/>
    <w:rsid w:val="009D1646"/>
    <w:rsid w:val="009D1862"/>
    <w:rsid w:val="009D1943"/>
    <w:rsid w:val="009D1C1D"/>
    <w:rsid w:val="009D2069"/>
    <w:rsid w:val="009D2311"/>
    <w:rsid w:val="009D24EF"/>
    <w:rsid w:val="009D2980"/>
    <w:rsid w:val="009D2D5C"/>
    <w:rsid w:val="009D3247"/>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E7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D3"/>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525"/>
    <w:rsid w:val="00A12715"/>
    <w:rsid w:val="00A129DD"/>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728"/>
    <w:rsid w:val="00A229C4"/>
    <w:rsid w:val="00A23401"/>
    <w:rsid w:val="00A23480"/>
    <w:rsid w:val="00A234BD"/>
    <w:rsid w:val="00A237B5"/>
    <w:rsid w:val="00A239B9"/>
    <w:rsid w:val="00A23F16"/>
    <w:rsid w:val="00A24245"/>
    <w:rsid w:val="00A24623"/>
    <w:rsid w:val="00A24A53"/>
    <w:rsid w:val="00A24DD4"/>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8A3"/>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0CB"/>
    <w:rsid w:val="00A42377"/>
    <w:rsid w:val="00A42648"/>
    <w:rsid w:val="00A42866"/>
    <w:rsid w:val="00A430B9"/>
    <w:rsid w:val="00A43543"/>
    <w:rsid w:val="00A43B1F"/>
    <w:rsid w:val="00A43F9B"/>
    <w:rsid w:val="00A440D3"/>
    <w:rsid w:val="00A442A7"/>
    <w:rsid w:val="00A446B8"/>
    <w:rsid w:val="00A44963"/>
    <w:rsid w:val="00A453F2"/>
    <w:rsid w:val="00A4547C"/>
    <w:rsid w:val="00A456F6"/>
    <w:rsid w:val="00A4586B"/>
    <w:rsid w:val="00A45BA8"/>
    <w:rsid w:val="00A46B48"/>
    <w:rsid w:val="00A47285"/>
    <w:rsid w:val="00A475AE"/>
    <w:rsid w:val="00A479F1"/>
    <w:rsid w:val="00A50069"/>
    <w:rsid w:val="00A51018"/>
    <w:rsid w:val="00A51198"/>
    <w:rsid w:val="00A520F7"/>
    <w:rsid w:val="00A5236F"/>
    <w:rsid w:val="00A5246E"/>
    <w:rsid w:val="00A527B5"/>
    <w:rsid w:val="00A5294E"/>
    <w:rsid w:val="00A53125"/>
    <w:rsid w:val="00A53421"/>
    <w:rsid w:val="00A53909"/>
    <w:rsid w:val="00A53E05"/>
    <w:rsid w:val="00A54731"/>
    <w:rsid w:val="00A549F9"/>
    <w:rsid w:val="00A54BD9"/>
    <w:rsid w:val="00A54E2D"/>
    <w:rsid w:val="00A555DC"/>
    <w:rsid w:val="00A55FD9"/>
    <w:rsid w:val="00A5648B"/>
    <w:rsid w:val="00A564E3"/>
    <w:rsid w:val="00A565D9"/>
    <w:rsid w:val="00A56857"/>
    <w:rsid w:val="00A56872"/>
    <w:rsid w:val="00A56A75"/>
    <w:rsid w:val="00A56EDB"/>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549"/>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6E"/>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C1B"/>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9B"/>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1AF"/>
    <w:rsid w:val="00AC3636"/>
    <w:rsid w:val="00AC386F"/>
    <w:rsid w:val="00AC3A50"/>
    <w:rsid w:val="00AC3A8A"/>
    <w:rsid w:val="00AC4191"/>
    <w:rsid w:val="00AC439A"/>
    <w:rsid w:val="00AC466B"/>
    <w:rsid w:val="00AC4AFF"/>
    <w:rsid w:val="00AC4B71"/>
    <w:rsid w:val="00AC4C04"/>
    <w:rsid w:val="00AC4D82"/>
    <w:rsid w:val="00AC5176"/>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96"/>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1A"/>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5F6"/>
    <w:rsid w:val="00AF67A1"/>
    <w:rsid w:val="00AF69AB"/>
    <w:rsid w:val="00AF6DB0"/>
    <w:rsid w:val="00AF731A"/>
    <w:rsid w:val="00AF7502"/>
    <w:rsid w:val="00AF7663"/>
    <w:rsid w:val="00AF7688"/>
    <w:rsid w:val="00AF7ABB"/>
    <w:rsid w:val="00AF7C3C"/>
    <w:rsid w:val="00AF7FEC"/>
    <w:rsid w:val="00B001B9"/>
    <w:rsid w:val="00B00C71"/>
    <w:rsid w:val="00B00EF0"/>
    <w:rsid w:val="00B012BD"/>
    <w:rsid w:val="00B01A78"/>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112"/>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3A"/>
    <w:rsid w:val="00B178D3"/>
    <w:rsid w:val="00B17AE1"/>
    <w:rsid w:val="00B17B07"/>
    <w:rsid w:val="00B17C4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9D5"/>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CA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303"/>
    <w:rsid w:val="00B86695"/>
    <w:rsid w:val="00B869BF"/>
    <w:rsid w:val="00B869D4"/>
    <w:rsid w:val="00B8741E"/>
    <w:rsid w:val="00B87452"/>
    <w:rsid w:val="00B87495"/>
    <w:rsid w:val="00B876C8"/>
    <w:rsid w:val="00B87A0B"/>
    <w:rsid w:val="00B87A4E"/>
    <w:rsid w:val="00B87D9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005"/>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96E"/>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D15"/>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DD5"/>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FB3"/>
    <w:rsid w:val="00C051EB"/>
    <w:rsid w:val="00C059F5"/>
    <w:rsid w:val="00C05CBB"/>
    <w:rsid w:val="00C0667C"/>
    <w:rsid w:val="00C06EAE"/>
    <w:rsid w:val="00C074BD"/>
    <w:rsid w:val="00C07B37"/>
    <w:rsid w:val="00C07EBF"/>
    <w:rsid w:val="00C107CF"/>
    <w:rsid w:val="00C109FA"/>
    <w:rsid w:val="00C10C50"/>
    <w:rsid w:val="00C10CD1"/>
    <w:rsid w:val="00C10D63"/>
    <w:rsid w:val="00C11055"/>
    <w:rsid w:val="00C11374"/>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A50"/>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36C"/>
    <w:rsid w:val="00C2543C"/>
    <w:rsid w:val="00C2553C"/>
    <w:rsid w:val="00C258CF"/>
    <w:rsid w:val="00C25AE4"/>
    <w:rsid w:val="00C25F09"/>
    <w:rsid w:val="00C26127"/>
    <w:rsid w:val="00C2618C"/>
    <w:rsid w:val="00C26BFA"/>
    <w:rsid w:val="00C26CAD"/>
    <w:rsid w:val="00C26D63"/>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2C"/>
    <w:rsid w:val="00C35D8A"/>
    <w:rsid w:val="00C35DEE"/>
    <w:rsid w:val="00C36482"/>
    <w:rsid w:val="00C36C72"/>
    <w:rsid w:val="00C373B2"/>
    <w:rsid w:val="00C37D03"/>
    <w:rsid w:val="00C37DFE"/>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1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19F"/>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6D7"/>
    <w:rsid w:val="00C72839"/>
    <w:rsid w:val="00C72A25"/>
    <w:rsid w:val="00C72D39"/>
    <w:rsid w:val="00C739FA"/>
    <w:rsid w:val="00C73F81"/>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5BCA"/>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B80"/>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0E4"/>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2FE"/>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87E"/>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288"/>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CA8"/>
    <w:rsid w:val="00CF6876"/>
    <w:rsid w:val="00CF6B7B"/>
    <w:rsid w:val="00CF6FB9"/>
    <w:rsid w:val="00CF71A5"/>
    <w:rsid w:val="00CF7422"/>
    <w:rsid w:val="00CF74C2"/>
    <w:rsid w:val="00CF7583"/>
    <w:rsid w:val="00CF7666"/>
    <w:rsid w:val="00CF7706"/>
    <w:rsid w:val="00CF7B4D"/>
    <w:rsid w:val="00D0005E"/>
    <w:rsid w:val="00D0046F"/>
    <w:rsid w:val="00D01661"/>
    <w:rsid w:val="00D01B6D"/>
    <w:rsid w:val="00D01DA0"/>
    <w:rsid w:val="00D022A9"/>
    <w:rsid w:val="00D02438"/>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427"/>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02"/>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175"/>
    <w:rsid w:val="00D534A0"/>
    <w:rsid w:val="00D53B09"/>
    <w:rsid w:val="00D53C64"/>
    <w:rsid w:val="00D5468D"/>
    <w:rsid w:val="00D54B54"/>
    <w:rsid w:val="00D54C9C"/>
    <w:rsid w:val="00D5557C"/>
    <w:rsid w:val="00D557B2"/>
    <w:rsid w:val="00D55924"/>
    <w:rsid w:val="00D55B76"/>
    <w:rsid w:val="00D55BB0"/>
    <w:rsid w:val="00D55E9F"/>
    <w:rsid w:val="00D56176"/>
    <w:rsid w:val="00D561AF"/>
    <w:rsid w:val="00D561D0"/>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74"/>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6C5"/>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2D92"/>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FAE"/>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6BA"/>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71A"/>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C2C"/>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A8"/>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E29"/>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E01"/>
    <w:rsid w:val="00E60638"/>
    <w:rsid w:val="00E60D0C"/>
    <w:rsid w:val="00E60EA9"/>
    <w:rsid w:val="00E61194"/>
    <w:rsid w:val="00E616E6"/>
    <w:rsid w:val="00E61A02"/>
    <w:rsid w:val="00E61EC5"/>
    <w:rsid w:val="00E6208D"/>
    <w:rsid w:val="00E624BE"/>
    <w:rsid w:val="00E626EC"/>
    <w:rsid w:val="00E62E14"/>
    <w:rsid w:val="00E63618"/>
    <w:rsid w:val="00E64156"/>
    <w:rsid w:val="00E642E3"/>
    <w:rsid w:val="00E648F0"/>
    <w:rsid w:val="00E64BDB"/>
    <w:rsid w:val="00E64D32"/>
    <w:rsid w:val="00E65568"/>
    <w:rsid w:val="00E656D3"/>
    <w:rsid w:val="00E656FB"/>
    <w:rsid w:val="00E65802"/>
    <w:rsid w:val="00E65CAA"/>
    <w:rsid w:val="00E65D36"/>
    <w:rsid w:val="00E65E76"/>
    <w:rsid w:val="00E66207"/>
    <w:rsid w:val="00E66514"/>
    <w:rsid w:val="00E6667F"/>
    <w:rsid w:val="00E6679C"/>
    <w:rsid w:val="00E667ED"/>
    <w:rsid w:val="00E672AF"/>
    <w:rsid w:val="00E677E8"/>
    <w:rsid w:val="00E678CD"/>
    <w:rsid w:val="00E67F2B"/>
    <w:rsid w:val="00E70828"/>
    <w:rsid w:val="00E710A5"/>
    <w:rsid w:val="00E71124"/>
    <w:rsid w:val="00E71E7A"/>
    <w:rsid w:val="00E725CA"/>
    <w:rsid w:val="00E727B4"/>
    <w:rsid w:val="00E72C28"/>
    <w:rsid w:val="00E72C9B"/>
    <w:rsid w:val="00E72E4C"/>
    <w:rsid w:val="00E73128"/>
    <w:rsid w:val="00E7322B"/>
    <w:rsid w:val="00E738E4"/>
    <w:rsid w:val="00E73955"/>
    <w:rsid w:val="00E73A52"/>
    <w:rsid w:val="00E73E0C"/>
    <w:rsid w:val="00E7441A"/>
    <w:rsid w:val="00E74539"/>
    <w:rsid w:val="00E7455D"/>
    <w:rsid w:val="00E74597"/>
    <w:rsid w:val="00E747B2"/>
    <w:rsid w:val="00E748E2"/>
    <w:rsid w:val="00E751F0"/>
    <w:rsid w:val="00E7632A"/>
    <w:rsid w:val="00E766FF"/>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686"/>
    <w:rsid w:val="00E84797"/>
    <w:rsid w:val="00E84A2E"/>
    <w:rsid w:val="00E84A3E"/>
    <w:rsid w:val="00E84ADC"/>
    <w:rsid w:val="00E84B30"/>
    <w:rsid w:val="00E854D9"/>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69F9"/>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3F1"/>
    <w:rsid w:val="00EC4579"/>
    <w:rsid w:val="00EC4625"/>
    <w:rsid w:val="00EC478A"/>
    <w:rsid w:val="00EC494F"/>
    <w:rsid w:val="00EC4C3B"/>
    <w:rsid w:val="00EC4FB6"/>
    <w:rsid w:val="00EC5265"/>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220"/>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5E7"/>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B0C"/>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A46"/>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4CF2"/>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6EA"/>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61"/>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46A"/>
    <w:rsid w:val="00FD1693"/>
    <w:rsid w:val="00FD1A0C"/>
    <w:rsid w:val="00FD1A4B"/>
    <w:rsid w:val="00FD1A58"/>
    <w:rsid w:val="00FD22C7"/>
    <w:rsid w:val="00FD3214"/>
    <w:rsid w:val="00FD3445"/>
    <w:rsid w:val="00FD3571"/>
    <w:rsid w:val="00FD3B3B"/>
    <w:rsid w:val="00FD3BDC"/>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2E31"/>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E7FA5"/>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794C890"/>
  <w15:docId w15:val="{FDDF404B-1FEE-46E2-BA78-B4D1C6D4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caps/>
        <w:sz w:val="24"/>
        <w:szCs w:val="24"/>
        <w:lang w:val="en-US" w:eastAsia="en-US" w:bidi="he-IL"/>
      </w:rPr>
    </w:rPrDefault>
    <w:pPrDefault>
      <w:pPr>
        <w:spacing w:before="200" w:after="200" w:line="276"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Smart Hyperlink" w:uiPriority="99"/>
    <w:lsdException w:name="Hashtag" w:uiPriority="99"/>
    <w:lsdException w:name="Unresolved Mention" w:uiPriority="99"/>
  </w:latentStyles>
  <w:style w:type="paragraph" w:default="1" w:styleId="af0">
    <w:name w:val="Normal"/>
    <w:rsid w:val="00240F9D"/>
    <w:pPr>
      <w:bidi/>
      <w:spacing w:before="0" w:after="0" w:line="240" w:lineRule="auto"/>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1,Header1"/>
    <w:basedOn w:val="af0"/>
    <w:next w:val="af0"/>
    <w:link w:val="17"/>
    <w:qFormat/>
    <w:rsid w:val="003A1D7A"/>
    <w:pPr>
      <w:widowControl w:val="0"/>
      <w:outlineLvl w:val="0"/>
    </w:pPr>
    <w:rPr>
      <w:b/>
      <w:bCs/>
      <w:caps w:val="0"/>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0"/>
    <w:next w:val="af0"/>
    <w:link w:val="27"/>
    <w:unhideWhenUsed/>
    <w:qFormat/>
    <w:rsid w:val="003A1D7A"/>
    <w:pPr>
      <w:widowControl w:val="0"/>
      <w:outlineLvl w:val="1"/>
    </w:pPr>
    <w:rPr>
      <w:b/>
      <w:bCs/>
      <w:caps w:val="0"/>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Heading 3_0,כותרת 31"/>
    <w:basedOn w:val="af0"/>
    <w:next w:val="af0"/>
    <w:link w:val="34"/>
    <w:unhideWhenUsed/>
    <w:qFormat/>
    <w:rsid w:val="001611C6"/>
    <w:pPr>
      <w:widowControl w:val="0"/>
      <w:bidi w:val="0"/>
      <w:spacing w:before="300"/>
      <w:outlineLvl w:val="2"/>
    </w:pPr>
    <w:rPr>
      <w:bCs/>
      <w:caps w:val="0"/>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eading 4 תו1"/>
    <w:basedOn w:val="af0"/>
    <w:next w:val="af0"/>
    <w:link w:val="45"/>
    <w:unhideWhenUsed/>
    <w:qFormat/>
    <w:rsid w:val="003A1D7A"/>
    <w:pPr>
      <w:bidi w:val="0"/>
      <w:spacing w:before="300"/>
      <w:outlineLvl w:val="3"/>
    </w:pPr>
    <w:rPr>
      <w:b/>
      <w:bCs/>
      <w:caps w:val="0"/>
      <w:spacing w:val="10"/>
    </w:rPr>
  </w:style>
  <w:style w:type="paragraph" w:styleId="57">
    <w:name w:val="heading 5"/>
    <w:aliases w:val=" תו12,ASAPHeading 5,Heading 5 Char Char,Heading 5 תו,תו12,Heading 5_0,Hn5,H5,Heading 5"/>
    <w:basedOn w:val="af0"/>
    <w:next w:val="af0"/>
    <w:link w:val="58"/>
    <w:unhideWhenUsed/>
    <w:qFormat/>
    <w:rsid w:val="003A1D7A"/>
    <w:pPr>
      <w:widowControl w:val="0"/>
      <w:bidi w:val="0"/>
      <w:spacing w:before="300"/>
      <w:outlineLvl w:val="4"/>
    </w:pPr>
    <w:rPr>
      <w:b/>
      <w:bCs/>
      <w:caps w:val="0"/>
      <w:spacing w:val="10"/>
    </w:rPr>
  </w:style>
  <w:style w:type="paragraph" w:styleId="63">
    <w:name w:val="heading 6"/>
    <w:aliases w:val="ASAPHeading 6"/>
    <w:basedOn w:val="af0"/>
    <w:next w:val="af0"/>
    <w:link w:val="64"/>
    <w:unhideWhenUsed/>
    <w:qFormat/>
    <w:rsid w:val="00066383"/>
    <w:pPr>
      <w:widowControl w:val="0"/>
      <w:bidi w:val="0"/>
      <w:spacing w:before="300"/>
      <w:outlineLvl w:val="5"/>
    </w:pPr>
    <w:rPr>
      <w:b/>
      <w:bCs/>
      <w:caps w:val="0"/>
      <w:spacing w:val="10"/>
    </w:rPr>
  </w:style>
  <w:style w:type="paragraph" w:styleId="71">
    <w:name w:val="heading 7"/>
    <w:aliases w:val="ASAPHeading 7"/>
    <w:basedOn w:val="af0"/>
    <w:next w:val="af0"/>
    <w:link w:val="72"/>
    <w:unhideWhenUsed/>
    <w:qFormat/>
    <w:rsid w:val="003A1D7A"/>
    <w:pPr>
      <w:widowControl w:val="0"/>
      <w:bidi w:val="0"/>
      <w:spacing w:before="300"/>
      <w:outlineLvl w:val="6"/>
    </w:pPr>
    <w:rPr>
      <w:b/>
      <w:bCs/>
      <w:caps w:val="0"/>
      <w:spacing w:val="10"/>
    </w:rPr>
  </w:style>
  <w:style w:type="paragraph" w:styleId="8">
    <w:name w:val="heading 8"/>
    <w:aliases w:val="ASAPHeading 8"/>
    <w:basedOn w:val="af0"/>
    <w:next w:val="af0"/>
    <w:link w:val="80"/>
    <w:unhideWhenUsed/>
    <w:qFormat/>
    <w:rsid w:val="00014182"/>
    <w:pPr>
      <w:bidi w:val="0"/>
      <w:spacing w:before="300"/>
      <w:outlineLvl w:val="7"/>
    </w:pPr>
    <w:rPr>
      <w:caps w:val="0"/>
      <w:spacing w:val="10"/>
      <w:sz w:val="18"/>
      <w:szCs w:val="18"/>
    </w:rPr>
  </w:style>
  <w:style w:type="paragraph" w:styleId="9">
    <w:name w:val="heading 9"/>
    <w:aliases w:val="ASAPHeading 9"/>
    <w:basedOn w:val="af0"/>
    <w:next w:val="af0"/>
    <w:link w:val="90"/>
    <w:unhideWhenUsed/>
    <w:qFormat/>
    <w:rsid w:val="00014182"/>
    <w:pPr>
      <w:bidi w:val="0"/>
      <w:spacing w:before="300"/>
      <w:outlineLvl w:val="8"/>
    </w:pPr>
    <w:rPr>
      <w:i/>
      <w:caps w:val="0"/>
      <w:spacing w:val="10"/>
      <w:sz w:val="18"/>
      <w:szCs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H1 תו"/>
    <w:basedOn w:val="af1"/>
    <w:link w:val="16"/>
    <w:rsid w:val="003A1D7A"/>
    <w:rPr>
      <w:rFonts w:ascii="Times New Roman" w:hAnsi="Times New Roman" w:cs="David"/>
      <w:b/>
      <w:bCs/>
      <w:caps w:val="0"/>
      <w:spacing w:val="15"/>
      <w:sz w:val="36"/>
      <w:szCs w:val="36"/>
    </w:rPr>
  </w:style>
  <w:style w:type="paragraph" w:styleId="af4">
    <w:name w:val="Quote"/>
    <w:basedOn w:val="af0"/>
    <w:next w:val="af0"/>
    <w:link w:val="af5"/>
    <w:rsid w:val="003A1D7A"/>
    <w:pPr>
      <w:widowControl w:val="0"/>
      <w:ind w:left="567" w:right="567"/>
    </w:pPr>
    <w:rPr>
      <w:i/>
      <w:iCs/>
    </w:rPr>
  </w:style>
  <w:style w:type="character" w:customStyle="1" w:styleId="af5">
    <w:name w:val="ציטוט תו"/>
    <w:basedOn w:val="af1"/>
    <w:link w:val="af4"/>
    <w:uiPriority w:val="29"/>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1"/>
    <w:link w:val="26"/>
    <w:rsid w:val="003A1D7A"/>
    <w:rPr>
      <w:rFonts w:ascii="Times New Roman" w:hAnsi="Times New Roman" w:cs="David"/>
      <w:b/>
      <w:bCs/>
      <w:caps w:val="0"/>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1"/>
    <w:link w:val="33"/>
    <w:rsid w:val="001611C6"/>
    <w:rPr>
      <w:rFonts w:ascii="Times New Roman" w:hAnsi="Times New Roman" w:cs="David"/>
      <w:bCs/>
      <w:caps w:val="0"/>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1"/>
    <w:link w:val="44"/>
    <w:rsid w:val="003A1D7A"/>
    <w:rPr>
      <w:rFonts w:ascii="Times New Roman" w:hAnsi="Times New Roman" w:cs="David"/>
      <w:b/>
      <w:bCs/>
      <w:caps w:val="0"/>
      <w:spacing w:val="10"/>
      <w:sz w:val="24"/>
      <w:szCs w:val="24"/>
    </w:rPr>
  </w:style>
  <w:style w:type="character" w:customStyle="1" w:styleId="58">
    <w:name w:val="כותרת 5 תו"/>
    <w:aliases w:val=" תו12 תו,ASAPHeading 5 תו,Heading 5 Char Char תו,Heading 5 תו תו,תו12 תו,Heading 5_0 תו,Hn5 תו,H5 תו,Heading 5 תו1"/>
    <w:basedOn w:val="af1"/>
    <w:link w:val="57"/>
    <w:rsid w:val="003A1D7A"/>
    <w:rPr>
      <w:rFonts w:ascii="Times New Roman" w:hAnsi="Times New Roman" w:cs="David"/>
      <w:b/>
      <w:bCs/>
      <w:caps w:val="0"/>
      <w:spacing w:val="10"/>
      <w:sz w:val="24"/>
      <w:szCs w:val="24"/>
    </w:rPr>
  </w:style>
  <w:style w:type="character" w:customStyle="1" w:styleId="64">
    <w:name w:val="כותרת 6 תו"/>
    <w:aliases w:val="ASAPHeading 6 תו"/>
    <w:basedOn w:val="af1"/>
    <w:link w:val="63"/>
    <w:rsid w:val="00066383"/>
    <w:rPr>
      <w:rFonts w:ascii="Times New Roman" w:hAnsi="Times New Roman" w:cs="David"/>
      <w:b/>
      <w:bCs/>
      <w:caps w:val="0"/>
      <w:spacing w:val="10"/>
      <w:sz w:val="24"/>
      <w:szCs w:val="24"/>
    </w:rPr>
  </w:style>
  <w:style w:type="character" w:customStyle="1" w:styleId="72">
    <w:name w:val="כותרת 7 תו"/>
    <w:aliases w:val="ASAPHeading 7 תו"/>
    <w:basedOn w:val="af1"/>
    <w:link w:val="71"/>
    <w:rsid w:val="003A1D7A"/>
    <w:rPr>
      <w:rFonts w:ascii="Times New Roman" w:hAnsi="Times New Roman" w:cs="David"/>
      <w:b/>
      <w:bCs/>
      <w:caps w:val="0"/>
      <w:spacing w:val="10"/>
      <w:sz w:val="24"/>
      <w:szCs w:val="24"/>
    </w:rPr>
  </w:style>
  <w:style w:type="character" w:customStyle="1" w:styleId="80">
    <w:name w:val="כותרת 8 תו"/>
    <w:aliases w:val="ASAPHeading 8 תו"/>
    <w:basedOn w:val="af1"/>
    <w:link w:val="8"/>
    <w:rsid w:val="00014182"/>
    <w:rPr>
      <w:caps w:val="0"/>
      <w:spacing w:val="10"/>
      <w:sz w:val="18"/>
      <w:szCs w:val="18"/>
    </w:rPr>
  </w:style>
  <w:style w:type="character" w:customStyle="1" w:styleId="90">
    <w:name w:val="כותרת 9 תו"/>
    <w:aliases w:val="ASAPHeading 9 תו"/>
    <w:basedOn w:val="af1"/>
    <w:link w:val="9"/>
    <w:rsid w:val="00014182"/>
    <w:rPr>
      <w:i/>
      <w:caps w:val="0"/>
      <w:spacing w:val="10"/>
      <w:sz w:val="18"/>
      <w:szCs w:val="18"/>
    </w:rPr>
  </w:style>
  <w:style w:type="paragraph" w:styleId="af6">
    <w:name w:val="caption"/>
    <w:basedOn w:val="af0"/>
    <w:next w:val="af0"/>
    <w:unhideWhenUsed/>
    <w:qFormat/>
    <w:rsid w:val="00014182"/>
    <w:pPr>
      <w:bidi w:val="0"/>
    </w:pPr>
    <w:rPr>
      <w:b/>
      <w:bCs/>
      <w:color w:val="365F91" w:themeColor="accent1" w:themeShade="BF"/>
      <w:sz w:val="16"/>
      <w:szCs w:val="16"/>
    </w:rPr>
  </w:style>
  <w:style w:type="paragraph" w:styleId="af7">
    <w:name w:val="TOC Heading"/>
    <w:basedOn w:val="16"/>
    <w:next w:val="af0"/>
    <w:uiPriority w:val="39"/>
    <w:unhideWhenUsed/>
    <w:rsid w:val="00014182"/>
    <w:pPr>
      <w:bidi w:val="0"/>
      <w:outlineLvl w:val="9"/>
    </w:pPr>
    <w:rPr>
      <w:lang w:bidi="en-US"/>
    </w:rPr>
  </w:style>
  <w:style w:type="paragraph" w:styleId="TOC3">
    <w:name w:val="toc 3"/>
    <w:basedOn w:val="af0"/>
    <w:next w:val="af0"/>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0"/>
    <w:next w:val="af0"/>
    <w:autoRedefine/>
    <w:uiPriority w:val="39"/>
    <w:unhideWhenUsed/>
    <w:qFormat/>
    <w:rsid w:val="002C3820"/>
    <w:rPr>
      <w:rFonts w:asciiTheme="majorBidi" w:hAnsiTheme="majorBidi" w:cstheme="minorHAnsi"/>
      <w:bCs/>
      <w:caps w:val="0"/>
      <w:sz w:val="20"/>
      <w:szCs w:val="20"/>
    </w:rPr>
  </w:style>
  <w:style w:type="paragraph" w:styleId="TOC2">
    <w:name w:val="toc 2"/>
    <w:basedOn w:val="af0"/>
    <w:next w:val="af0"/>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f0"/>
    <w:next w:val="af0"/>
    <w:autoRedefine/>
    <w:uiPriority w:val="39"/>
    <w:unhideWhenUsed/>
    <w:qFormat/>
    <w:rsid w:val="00600BFA"/>
    <w:pPr>
      <w:ind w:left="1440"/>
    </w:pPr>
    <w:rPr>
      <w:rFonts w:asciiTheme="minorHAnsi" w:hAnsiTheme="minorHAnsi" w:cstheme="minorHAnsi"/>
      <w:sz w:val="18"/>
      <w:szCs w:val="18"/>
    </w:rPr>
  </w:style>
  <w:style w:type="paragraph" w:styleId="TOC6">
    <w:name w:val="toc 6"/>
    <w:basedOn w:val="af0"/>
    <w:next w:val="af0"/>
    <w:autoRedefine/>
    <w:uiPriority w:val="39"/>
    <w:unhideWhenUsed/>
    <w:qFormat/>
    <w:rsid w:val="00600BFA"/>
    <w:pPr>
      <w:ind w:left="1200"/>
    </w:pPr>
    <w:rPr>
      <w:rFonts w:asciiTheme="minorHAnsi" w:hAnsiTheme="minorHAnsi" w:cstheme="minorHAnsi"/>
      <w:sz w:val="18"/>
      <w:szCs w:val="18"/>
    </w:rPr>
  </w:style>
  <w:style w:type="paragraph" w:styleId="TOC5">
    <w:name w:val="toc 5"/>
    <w:basedOn w:val="af0"/>
    <w:next w:val="af0"/>
    <w:autoRedefine/>
    <w:uiPriority w:val="39"/>
    <w:unhideWhenUsed/>
    <w:qFormat/>
    <w:rsid w:val="00600BFA"/>
    <w:pPr>
      <w:ind w:left="960"/>
    </w:pPr>
    <w:rPr>
      <w:rFonts w:asciiTheme="minorHAnsi" w:hAnsiTheme="minorHAnsi" w:cstheme="minorHAnsi"/>
      <w:sz w:val="18"/>
      <w:szCs w:val="18"/>
    </w:rPr>
  </w:style>
  <w:style w:type="paragraph" w:styleId="TOC4">
    <w:name w:val="toc 4"/>
    <w:basedOn w:val="af0"/>
    <w:next w:val="af0"/>
    <w:autoRedefine/>
    <w:uiPriority w:val="39"/>
    <w:unhideWhenUsed/>
    <w:qFormat/>
    <w:rsid w:val="00600BFA"/>
    <w:pPr>
      <w:ind w:left="720"/>
    </w:pPr>
    <w:rPr>
      <w:rFonts w:asciiTheme="minorHAnsi" w:hAnsiTheme="minorHAnsi" w:cstheme="minorHAnsi"/>
      <w:sz w:val="18"/>
      <w:szCs w:val="18"/>
    </w:rPr>
  </w:style>
  <w:style w:type="paragraph" w:styleId="af8">
    <w:name w:val="List Paragraph"/>
    <w:aliases w:val="LP1,פיסקת bullets,פיסקת רשימה11,נספח 2 מתוקן,lp1,Bullet List,FooterText,numbered,Paragraphe de liste1,x.x.x.x,מכרזים - טקסט סעיפים,מפרט פירוט סעיפים,List Paragraph_0,List Paragraph_1,style 2"/>
    <w:basedOn w:val="af0"/>
    <w:link w:val="af9"/>
    <w:uiPriority w:val="34"/>
    <w:qFormat/>
    <w:rsid w:val="00FE3193"/>
    <w:pPr>
      <w:ind w:left="720"/>
      <w:contextualSpacing/>
    </w:pPr>
  </w:style>
  <w:style w:type="numbering" w:customStyle="1" w:styleId="-5">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0"/>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rsid w:val="001015D6"/>
    <w:pPr>
      <w:ind w:hanging="1134"/>
    </w:pPr>
  </w:style>
  <w:style w:type="character" w:customStyle="1" w:styleId="RonnyHeading1">
    <w:name w:val="RonnyHeading תו1"/>
    <w:basedOn w:val="RonnyBase1"/>
    <w:link w:val="RonnyHeading"/>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כותרת 31 תו1"/>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f0"/>
    <w:link w:val="2a"/>
    <w:rsid w:val="001015D6"/>
    <w:pPr>
      <w:keepNext/>
      <w:keepLines/>
      <w:widowControl/>
      <w:tabs>
        <w:tab w:val="left" w:pos="1050"/>
      </w:tabs>
      <w:spacing w:before="240" w:after="240"/>
    </w:pPr>
    <w:rPr>
      <w:caps/>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9">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f0"/>
    <w:next w:val="af0"/>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1015D6"/>
    <w:rPr>
      <w:rFonts w:cs="Narkisim"/>
      <w:sz w:val="24"/>
      <w:szCs w:val="24"/>
    </w:rPr>
  </w:style>
  <w:style w:type="paragraph" w:customStyle="1" w:styleId="afb">
    <w:name w:val="טקסט בסיסי"/>
    <w:link w:val="afa"/>
    <w:rsid w:val="001015D6"/>
    <w:pPr>
      <w:keepLines/>
      <w:bidi/>
      <w:spacing w:before="100" w:beforeAutospacing="1" w:after="240" w:line="320" w:lineRule="atLeast"/>
    </w:pPr>
    <w:rPr>
      <w:rFonts w:cs="Narkisim"/>
    </w:rPr>
  </w:style>
  <w:style w:type="character" w:customStyle="1" w:styleId="afc">
    <w:name w:val="טקסט הערה תו"/>
    <w:basedOn w:val="af1"/>
    <w:link w:val="afd"/>
    <w:uiPriority w:val="99"/>
    <w:rsid w:val="001015D6"/>
  </w:style>
  <w:style w:type="paragraph" w:styleId="afd">
    <w:name w:val="annotation text"/>
    <w:basedOn w:val="af0"/>
    <w:link w:val="afc"/>
    <w:uiPriority w:val="99"/>
    <w:rsid w:val="001015D6"/>
    <w:rPr>
      <w:rFonts w:asciiTheme="minorHAnsi" w:hAnsiTheme="minorHAnsi" w:cstheme="minorBidi"/>
      <w:sz w:val="22"/>
      <w:szCs w:val="22"/>
    </w:rPr>
  </w:style>
  <w:style w:type="character" w:customStyle="1" w:styleId="18">
    <w:name w:val="טקסט הערה תו1"/>
    <w:aliases w:val="Comment Text תו1"/>
    <w:basedOn w:val="af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0"/>
    <w:link w:val="afe"/>
    <w:rsid w:val="001015D6"/>
    <w:pPr>
      <w:numPr>
        <w:numId w:val="12"/>
      </w:numPr>
      <w:tabs>
        <w:tab w:val="center" w:pos="4153"/>
        <w:tab w:val="right" w:pos="8306"/>
      </w:tabs>
      <w:spacing w:before="240"/>
      <w:ind w:left="0" w:right="0" w:firstLine="0"/>
      <w:jc w:val="right"/>
    </w:pPr>
    <w:rPr>
      <w:noProof/>
    </w:rPr>
  </w:style>
  <w:style w:type="character" w:customStyle="1" w:styleId="afe">
    <w:name w:val="כותרת תחתונה תו"/>
    <w:basedOn w:val="af1"/>
    <w:link w:val="a"/>
    <w:rsid w:val="001015D6"/>
    <w:rPr>
      <w:noProof/>
    </w:rPr>
  </w:style>
  <w:style w:type="paragraph" w:styleId="aff">
    <w:name w:val="header"/>
    <w:aliases w:val="כותרת ראשית"/>
    <w:basedOn w:val="af0"/>
    <w:link w:val="aff0"/>
    <w:rsid w:val="001015D6"/>
    <w:pPr>
      <w:tabs>
        <w:tab w:val="center" w:pos="4153"/>
        <w:tab w:val="right" w:pos="8306"/>
      </w:tabs>
      <w:spacing w:before="240"/>
      <w:jc w:val="right"/>
    </w:pPr>
    <w:rPr>
      <w:noProof/>
    </w:rPr>
  </w:style>
  <w:style w:type="character" w:customStyle="1" w:styleId="aff0">
    <w:name w:val="כותרת עליונה תו"/>
    <w:aliases w:val="כותרת ראשית תו"/>
    <w:basedOn w:val="af1"/>
    <w:link w:val="aff"/>
    <w:rsid w:val="001015D6"/>
    <w:rPr>
      <w:rFonts w:ascii="Times New Roman" w:eastAsia="Times New Roman" w:hAnsi="Times New Roman" w:cs="Times New Roman"/>
      <w:noProof/>
      <w:sz w:val="24"/>
      <w:szCs w:val="24"/>
    </w:rPr>
  </w:style>
  <w:style w:type="paragraph" w:customStyle="1" w:styleId="text2">
    <w:name w:val="text 2"/>
    <w:basedOn w:val="af0"/>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1"/>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1015D6"/>
    <w:pPr>
      <w:tabs>
        <w:tab w:val="num" w:pos="360"/>
      </w:tabs>
      <w:spacing w:before="0"/>
      <w:ind w:left="360" w:right="360" w:hanging="360"/>
    </w:pPr>
  </w:style>
  <w:style w:type="paragraph" w:styleId="24">
    <w:name w:val="List Bullet 2"/>
    <w:basedOn w:val="aff1"/>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1015D6"/>
    <w:pPr>
      <w:numPr>
        <w:numId w:val="23"/>
      </w:numPr>
      <w:tabs>
        <w:tab w:val="clear" w:pos="2520"/>
        <w:tab w:val="num" w:pos="397"/>
      </w:tabs>
      <w:ind w:left="397" w:right="0" w:hanging="397"/>
    </w:pPr>
  </w:style>
  <w:style w:type="paragraph" w:customStyle="1" w:styleId="ListHnumber">
    <w:name w:val="List Hnumber"/>
    <w:basedOn w:val="aff1"/>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1"/>
    <w:link w:val="Normal1"/>
    <w:rsid w:val="001015D6"/>
    <w:rPr>
      <w:rFonts w:ascii="Times New Roman" w:eastAsia="Times New Roman" w:hAnsi="Times New Roman" w:cs="David"/>
    </w:rPr>
  </w:style>
  <w:style w:type="paragraph" w:customStyle="1" w:styleId="-7">
    <w:name w:val="טבלת דרישות  - כותרת"/>
    <w:basedOn w:val="af0"/>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8">
    <w:name w:val="טבלת דרישות - שורה"/>
    <w:basedOn w:val="af0"/>
    <w:rsid w:val="001015D6"/>
    <w:pPr>
      <w:keepLines/>
      <w:overflowPunct w:val="0"/>
      <w:autoSpaceDE w:val="0"/>
      <w:autoSpaceDN w:val="0"/>
      <w:adjustRightInd w:val="0"/>
      <w:spacing w:before="120"/>
      <w:textAlignment w:val="baseline"/>
    </w:pPr>
    <w:rPr>
      <w:lang w:eastAsia="he-IL"/>
    </w:rPr>
  </w:style>
  <w:style w:type="paragraph" w:customStyle="1" w:styleId="-9">
    <w:name w:val="טבלת דרישות - כותרת ביניים"/>
    <w:basedOn w:val="-8"/>
    <w:uiPriority w:val="99"/>
    <w:rsid w:val="001015D6"/>
    <w:pPr>
      <w:keepNext/>
      <w:jc w:val="center"/>
    </w:pPr>
    <w:rPr>
      <w:b/>
      <w:bCs/>
    </w:rPr>
  </w:style>
  <w:style w:type="paragraph" w:styleId="aff2">
    <w:name w:val="Body Text"/>
    <w:basedOn w:val="af0"/>
    <w:link w:val="aff3"/>
    <w:rsid w:val="001015D6"/>
    <w:rPr>
      <w:sz w:val="26"/>
      <w:szCs w:val="26"/>
    </w:rPr>
  </w:style>
  <w:style w:type="character" w:customStyle="1" w:styleId="aff3">
    <w:name w:val="גוף טקסט תו"/>
    <w:basedOn w:val="af1"/>
    <w:link w:val="aff2"/>
    <w:rsid w:val="001015D6"/>
    <w:rPr>
      <w:rFonts w:ascii="Times New Roman" w:eastAsia="Times New Roman" w:hAnsi="Times New Roman" w:cs="Times New Roman"/>
      <w:sz w:val="26"/>
      <w:szCs w:val="26"/>
    </w:rPr>
  </w:style>
  <w:style w:type="paragraph" w:styleId="2b">
    <w:name w:val="Body Text 2"/>
    <w:basedOn w:val="af0"/>
    <w:link w:val="2c"/>
    <w:rsid w:val="001015D6"/>
    <w:pPr>
      <w:spacing w:before="240" w:line="360" w:lineRule="auto"/>
    </w:pPr>
    <w:rPr>
      <w:noProof/>
      <w:sz w:val="26"/>
      <w:szCs w:val="22"/>
    </w:rPr>
  </w:style>
  <w:style w:type="character" w:customStyle="1" w:styleId="2c">
    <w:name w:val="גוף טקסט 2 תו"/>
    <w:basedOn w:val="af1"/>
    <w:link w:val="2b"/>
    <w:rsid w:val="001015D6"/>
    <w:rPr>
      <w:rFonts w:ascii="Times New Roman" w:eastAsia="Times New Roman" w:hAnsi="Times New Roman" w:cs="David"/>
      <w:noProof/>
      <w:sz w:val="26"/>
    </w:rPr>
  </w:style>
  <w:style w:type="paragraph" w:styleId="39">
    <w:name w:val="Body Text 3"/>
    <w:basedOn w:val="af0"/>
    <w:link w:val="3a"/>
    <w:rsid w:val="001015D6"/>
    <w:pPr>
      <w:jc w:val="center"/>
    </w:pPr>
    <w:rPr>
      <w:rFonts w:cs="Narkisim"/>
      <w:sz w:val="26"/>
    </w:rPr>
  </w:style>
  <w:style w:type="character" w:customStyle="1" w:styleId="3a">
    <w:name w:val="גוף טקסט 3 תו"/>
    <w:basedOn w:val="af1"/>
    <w:link w:val="39"/>
    <w:rsid w:val="001015D6"/>
    <w:rPr>
      <w:rFonts w:ascii="Times New Roman" w:eastAsia="Times New Roman" w:hAnsi="Times New Roman" w:cs="Narkisim"/>
      <w:sz w:val="26"/>
      <w:szCs w:val="24"/>
    </w:rPr>
  </w:style>
  <w:style w:type="paragraph" w:styleId="aff4">
    <w:name w:val="Body Text Indent"/>
    <w:basedOn w:val="af0"/>
    <w:link w:val="aff5"/>
    <w:rsid w:val="001015D6"/>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1"/>
    <w:link w:val="aff4"/>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0"/>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rsid w:val="001015D6"/>
    <w:pPr>
      <w:numPr>
        <w:numId w:val="24"/>
      </w:numPr>
      <w:tabs>
        <w:tab w:val="num" w:pos="2880"/>
      </w:tabs>
      <w:ind w:left="1418" w:right="0" w:firstLine="0"/>
    </w:pPr>
  </w:style>
  <w:style w:type="paragraph" w:styleId="a5">
    <w:name w:val="List Number"/>
    <w:basedOn w:val="af0"/>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rsid w:val="001015D6"/>
    <w:pPr>
      <w:numPr>
        <w:numId w:val="0"/>
      </w:numPr>
      <w:ind w:left="1418" w:right="0" w:hanging="284"/>
    </w:pPr>
  </w:style>
  <w:style w:type="paragraph" w:styleId="41">
    <w:name w:val="List Number 4"/>
    <w:basedOn w:val="RonnyBase"/>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6">
    <w:name w:val="page number"/>
    <w:rsid w:val="001015D6"/>
    <w:rPr>
      <w:rFonts w:ascii="Times New Roman" w:hAnsi="Times New Roman" w:cs="Times New Roman"/>
    </w:rPr>
  </w:style>
  <w:style w:type="paragraph" w:customStyle="1" w:styleId="aff7">
    <w:name w:val="טבלה רגיל"/>
    <w:basedOn w:val="RonnyBase"/>
    <w:uiPriority w:val="99"/>
    <w:rsid w:val="001015D6"/>
    <w:pPr>
      <w:overflowPunct w:val="0"/>
      <w:autoSpaceDE w:val="0"/>
      <w:autoSpaceDN w:val="0"/>
      <w:adjustRightInd w:val="0"/>
      <w:textAlignment w:val="baseline"/>
    </w:pPr>
    <w:rPr>
      <w:lang w:eastAsia="he-IL"/>
    </w:rPr>
  </w:style>
  <w:style w:type="paragraph" w:styleId="aff8">
    <w:name w:val="Title"/>
    <w:basedOn w:val="af0"/>
    <w:link w:val="aff9"/>
    <w:qFormat/>
    <w:rsid w:val="001015D6"/>
    <w:pPr>
      <w:spacing w:before="240"/>
      <w:jc w:val="center"/>
    </w:pPr>
    <w:rPr>
      <w:noProof/>
      <w:sz w:val="20"/>
      <w:u w:val="single"/>
    </w:rPr>
  </w:style>
  <w:style w:type="character" w:customStyle="1" w:styleId="aff9">
    <w:name w:val="כותרת טקסט תו"/>
    <w:basedOn w:val="af1"/>
    <w:link w:val="aff8"/>
    <w:rsid w:val="001015D6"/>
    <w:rPr>
      <w:rFonts w:ascii="Times New Roman" w:eastAsia="Times New Roman" w:hAnsi="Times New Roman" w:cs="David"/>
      <w:noProof/>
      <w:sz w:val="20"/>
      <w:szCs w:val="24"/>
      <w:u w:val="single"/>
    </w:rPr>
  </w:style>
  <w:style w:type="paragraph" w:styleId="TOC8">
    <w:name w:val="toc 8"/>
    <w:aliases w:val="TOC 10"/>
    <w:basedOn w:val="af0"/>
    <w:next w:val="af0"/>
    <w:autoRedefine/>
    <w:uiPriority w:val="39"/>
    <w:qFormat/>
    <w:rsid w:val="001015D6"/>
    <w:pPr>
      <w:ind w:left="1680"/>
    </w:pPr>
    <w:rPr>
      <w:rFonts w:asciiTheme="minorHAnsi" w:hAnsiTheme="minorHAnsi" w:cstheme="minorHAnsi"/>
      <w:sz w:val="18"/>
      <w:szCs w:val="18"/>
    </w:rPr>
  </w:style>
  <w:style w:type="paragraph" w:styleId="TOC9">
    <w:name w:val="toc 9"/>
    <w:basedOn w:val="af0"/>
    <w:next w:val="af0"/>
    <w:autoRedefine/>
    <w:uiPriority w:val="39"/>
    <w:qFormat/>
    <w:rsid w:val="001015D6"/>
    <w:pPr>
      <w:ind w:left="1920"/>
    </w:pPr>
    <w:rPr>
      <w:rFonts w:asciiTheme="minorHAnsi" w:hAnsiTheme="minorHAnsi" w:cstheme="minorHAnsi"/>
      <w:sz w:val="18"/>
      <w:szCs w:val="18"/>
    </w:rPr>
  </w:style>
  <w:style w:type="paragraph" w:customStyle="1" w:styleId="a8">
    <w:name w:val="אב"/>
    <w:basedOn w:val="af0"/>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f0"/>
    <w:uiPriority w:val="99"/>
    <w:rsid w:val="001015D6"/>
    <w:pPr>
      <w:numPr>
        <w:numId w:val="7"/>
      </w:numPr>
      <w:tabs>
        <w:tab w:val="clear" w:pos="360"/>
        <w:tab w:val="left" w:pos="317"/>
      </w:tabs>
      <w:spacing w:before="120" w:line="360" w:lineRule="auto"/>
      <w:ind w:left="849" w:hanging="283"/>
    </w:pPr>
    <w:rPr>
      <w:sz w:val="26"/>
    </w:rPr>
  </w:style>
  <w:style w:type="paragraph" w:customStyle="1" w:styleId="ae">
    <w:name w:val="בולט פנימי בפסקה"/>
    <w:basedOn w:val="af0"/>
    <w:uiPriority w:val="99"/>
    <w:rsid w:val="001015D6"/>
    <w:pPr>
      <w:numPr>
        <w:numId w:val="26"/>
      </w:numPr>
      <w:spacing w:before="120" w:line="360" w:lineRule="auto"/>
      <w:ind w:right="0"/>
    </w:pPr>
    <w:rPr>
      <w:sz w:val="20"/>
      <w:szCs w:val="26"/>
    </w:rPr>
  </w:style>
  <w:style w:type="paragraph" w:customStyle="1" w:styleId="19">
    <w:name w:val="סגנון1"/>
    <w:basedOn w:val="ListNumber1"/>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0"/>
    <w:uiPriority w:val="99"/>
    <w:rsid w:val="001015D6"/>
    <w:pPr>
      <w:numPr>
        <w:numId w:val="27"/>
      </w:numPr>
      <w:tabs>
        <w:tab w:val="left" w:pos="1587"/>
      </w:tabs>
      <w:ind w:right="0"/>
    </w:pPr>
  </w:style>
  <w:style w:type="paragraph" w:customStyle="1" w:styleId="affa">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d">
    <w:name w:val="מוסתר"/>
    <w:basedOn w:val="affb"/>
    <w:uiPriority w:val="99"/>
    <w:rsid w:val="001015D6"/>
    <w:pPr>
      <w:jc w:val="left"/>
    </w:pPr>
    <w:rPr>
      <w:smallCaps/>
      <w:vanish/>
      <w:sz w:val="16"/>
      <w:szCs w:val="16"/>
    </w:rPr>
  </w:style>
  <w:style w:type="paragraph" w:customStyle="1" w:styleId="affe">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f">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0">
    <w:name w:val="מלל בתרשים"/>
    <w:basedOn w:val="af0"/>
    <w:uiPriority w:val="99"/>
    <w:rsid w:val="001015D6"/>
    <w:pPr>
      <w:bidi w:val="0"/>
      <w:jc w:val="center"/>
    </w:pPr>
    <w:rPr>
      <w:snapToGrid w:val="0"/>
      <w:color w:val="000000"/>
      <w:sz w:val="20"/>
      <w:szCs w:val="20"/>
      <w:lang w:eastAsia="he-IL"/>
    </w:rPr>
  </w:style>
  <w:style w:type="paragraph" w:styleId="2f">
    <w:name w:val="Body Text Indent 2"/>
    <w:basedOn w:val="af0"/>
    <w:link w:val="2f0"/>
    <w:rsid w:val="001015D6"/>
    <w:pPr>
      <w:tabs>
        <w:tab w:val="left" w:pos="404"/>
      </w:tabs>
      <w:spacing w:before="240"/>
      <w:ind w:left="406" w:hanging="400"/>
      <w:jc w:val="both"/>
    </w:pPr>
    <w:rPr>
      <w:noProof/>
      <w:sz w:val="22"/>
      <w:szCs w:val="22"/>
    </w:rPr>
  </w:style>
  <w:style w:type="character" w:customStyle="1" w:styleId="2f0">
    <w:name w:val="כניסה בגוף טקסט 2 תו"/>
    <w:basedOn w:val="af1"/>
    <w:link w:val="2f"/>
    <w:rsid w:val="001015D6"/>
    <w:rPr>
      <w:rFonts w:ascii="David" w:eastAsia="Times New Roman" w:hAnsi="David" w:cs="David"/>
      <w:noProof/>
    </w:rPr>
  </w:style>
  <w:style w:type="paragraph" w:styleId="2f1">
    <w:name w:val="List Continue 2"/>
    <w:basedOn w:val="af0"/>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0"/>
    <w:link w:val="afff2"/>
    <w:rsid w:val="001015D6"/>
    <w:rPr>
      <w:rFonts w:ascii="Tahoma" w:hAnsi="Tahoma" w:cs="Tahoma"/>
      <w:sz w:val="16"/>
      <w:szCs w:val="16"/>
    </w:rPr>
  </w:style>
  <w:style w:type="character" w:customStyle="1" w:styleId="afff2">
    <w:name w:val="טקסט בלונים תו"/>
    <w:basedOn w:val="af1"/>
    <w:link w:val="afff1"/>
    <w:rsid w:val="001015D6"/>
    <w:rPr>
      <w:rFonts w:ascii="Tahoma" w:eastAsia="Times New Roman" w:hAnsi="Tahoma" w:cs="Tahoma"/>
      <w:sz w:val="16"/>
      <w:szCs w:val="16"/>
    </w:rPr>
  </w:style>
  <w:style w:type="paragraph" w:styleId="afff3">
    <w:name w:val="Document Map"/>
    <w:basedOn w:val="af0"/>
    <w:link w:val="afff4"/>
    <w:rsid w:val="001015D6"/>
    <w:pPr>
      <w:shd w:val="clear" w:color="auto" w:fill="000080"/>
    </w:pPr>
    <w:rPr>
      <w:rFonts w:ascii="Tahoma" w:hAnsi="Tahoma" w:cs="Tahoma"/>
    </w:rPr>
  </w:style>
  <w:style w:type="character" w:customStyle="1" w:styleId="afff4">
    <w:name w:val="מפת מסמך תו"/>
    <w:basedOn w:val="af1"/>
    <w:link w:val="afff3"/>
    <w:rsid w:val="001015D6"/>
    <w:rPr>
      <w:rFonts w:ascii="Tahoma" w:eastAsia="Times New Roman" w:hAnsi="Tahoma" w:cs="Tahoma"/>
      <w:sz w:val="24"/>
      <w:szCs w:val="24"/>
      <w:shd w:val="clear" w:color="auto" w:fill="000080"/>
    </w:rPr>
  </w:style>
  <w:style w:type="paragraph" w:styleId="NormalWeb">
    <w:name w:val="Normal (Web)"/>
    <w:basedOn w:val="af0"/>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5">
    <w:name w:val="annotation reference"/>
    <w:uiPriority w:val="99"/>
    <w:rsid w:val="001015D6"/>
    <w:rPr>
      <w:sz w:val="16"/>
      <w:szCs w:val="16"/>
    </w:rPr>
  </w:style>
  <w:style w:type="paragraph" w:styleId="afff6">
    <w:name w:val="annotation subject"/>
    <w:basedOn w:val="afd"/>
    <w:next w:val="afd"/>
    <w:link w:val="afff7"/>
    <w:rsid w:val="001015D6"/>
    <w:rPr>
      <w:b/>
      <w:bCs/>
    </w:rPr>
  </w:style>
  <w:style w:type="character" w:customStyle="1" w:styleId="afff7">
    <w:name w:val="נושא הערה תו"/>
    <w:basedOn w:val="18"/>
    <w:link w:val="afff6"/>
    <w:rsid w:val="001015D6"/>
    <w:rPr>
      <w:rFonts w:ascii="Times New Roman" w:eastAsia="Times New Roman" w:hAnsi="Times New Roman" w:cs="Times New Roman"/>
      <w:b/>
      <w:bCs/>
      <w:sz w:val="20"/>
      <w:szCs w:val="20"/>
    </w:rPr>
  </w:style>
  <w:style w:type="paragraph" w:customStyle="1" w:styleId="afff8">
    <w:name w:val="בסיס"/>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0"/>
    <w:link w:val="AlphaList20"/>
    <w:qFormat/>
    <w:rsid w:val="001015D6"/>
    <w:pPr>
      <w:numPr>
        <w:numId w:val="9"/>
      </w:numPr>
      <w:spacing w:before="120" w:line="320" w:lineRule="exact"/>
      <w:ind w:right="0"/>
      <w:jc w:val="both"/>
    </w:pPr>
    <w:rPr>
      <w:sz w:val="22"/>
      <w:lang w:eastAsia="he-IL"/>
    </w:rPr>
  </w:style>
  <w:style w:type="paragraph" w:customStyle="1" w:styleId="BulletList2">
    <w:name w:val="Bullet List 2"/>
    <w:basedOn w:val="af0"/>
    <w:rsid w:val="001015D6"/>
    <w:pPr>
      <w:numPr>
        <w:numId w:val="32"/>
      </w:numPr>
      <w:spacing w:before="120" w:line="320" w:lineRule="exact"/>
      <w:ind w:right="0"/>
      <w:jc w:val="both"/>
    </w:pPr>
    <w:rPr>
      <w:sz w:val="22"/>
      <w:lang w:eastAsia="he-IL"/>
    </w:rPr>
  </w:style>
  <w:style w:type="paragraph" w:customStyle="1" w:styleId="AlphaList1">
    <w:name w:val="Alpha List 1"/>
    <w:basedOn w:val="af0"/>
    <w:rsid w:val="001015D6"/>
    <w:pPr>
      <w:numPr>
        <w:numId w:val="10"/>
      </w:numPr>
      <w:spacing w:before="120" w:line="320" w:lineRule="exact"/>
      <w:ind w:right="0"/>
      <w:jc w:val="both"/>
    </w:pPr>
    <w:rPr>
      <w:sz w:val="22"/>
      <w:lang w:eastAsia="he-IL"/>
    </w:rPr>
  </w:style>
  <w:style w:type="paragraph" w:customStyle="1" w:styleId="afff9">
    <w:name w:val="כותרת נושא"/>
    <w:basedOn w:val="afffa"/>
    <w:uiPriority w:val="99"/>
    <w:rsid w:val="001015D6"/>
    <w:pPr>
      <w:spacing w:before="120" w:after="360" w:line="240" w:lineRule="auto"/>
    </w:pPr>
    <w:rPr>
      <w:rFonts w:cs="Narkisim"/>
      <w:spacing w:val="70"/>
      <w:sz w:val="32"/>
      <w:szCs w:val="32"/>
    </w:rPr>
  </w:style>
  <w:style w:type="paragraph" w:styleId="afffa">
    <w:name w:val="Subtitle"/>
    <w:basedOn w:val="afff8"/>
    <w:link w:val="afffb"/>
    <w:qFormat/>
    <w:rsid w:val="001015D6"/>
    <w:pPr>
      <w:spacing w:before="360" w:after="600" w:line="480" w:lineRule="auto"/>
      <w:jc w:val="center"/>
    </w:pPr>
    <w:rPr>
      <w:b/>
      <w:bCs/>
      <w:spacing w:val="20"/>
      <w:sz w:val="28"/>
      <w:szCs w:val="28"/>
    </w:rPr>
  </w:style>
  <w:style w:type="character" w:customStyle="1" w:styleId="afffb">
    <w:name w:val="כותרת משנה תו"/>
    <w:basedOn w:val="af1"/>
    <w:link w:val="afffa"/>
    <w:rsid w:val="001015D6"/>
    <w:rPr>
      <w:rFonts w:ascii="Times New Roman" w:eastAsia="Times New Roman" w:hAnsi="Times New Roman" w:cs="David"/>
      <w:b/>
      <w:bCs/>
      <w:spacing w:val="20"/>
      <w:sz w:val="28"/>
      <w:szCs w:val="28"/>
    </w:rPr>
  </w:style>
  <w:style w:type="paragraph" w:customStyle="1" w:styleId="DataItem">
    <w:name w:val="DataItem"/>
    <w:basedOn w:val="af0"/>
    <w:rsid w:val="001015D6"/>
    <w:pPr>
      <w:spacing w:before="120" w:line="320" w:lineRule="exact"/>
      <w:jc w:val="both"/>
    </w:pPr>
    <w:rPr>
      <w:sz w:val="22"/>
      <w:lang w:eastAsia="he-IL"/>
    </w:rPr>
  </w:style>
  <w:style w:type="paragraph" w:customStyle="1" w:styleId="DataItemB">
    <w:name w:val="DataItemB"/>
    <w:basedOn w:val="af0"/>
    <w:rsid w:val="001015D6"/>
    <w:pPr>
      <w:spacing w:before="120" w:line="320" w:lineRule="exact"/>
      <w:jc w:val="both"/>
    </w:pPr>
    <w:rPr>
      <w:b/>
      <w:bCs/>
      <w:sz w:val="22"/>
      <w:lang w:eastAsia="he-IL"/>
    </w:rPr>
  </w:style>
  <w:style w:type="paragraph" w:customStyle="1" w:styleId="81">
    <w:name w:val="8"/>
    <w:basedOn w:val="afff8"/>
    <w:next w:val="afffc"/>
    <w:uiPriority w:val="99"/>
    <w:rsid w:val="001015D6"/>
    <w:pPr>
      <w:keepLines/>
      <w:ind w:left="568" w:right="284" w:hanging="284"/>
    </w:pPr>
    <w:rPr>
      <w:sz w:val="16"/>
      <w:szCs w:val="20"/>
    </w:rPr>
  </w:style>
  <w:style w:type="paragraph" w:styleId="afffc">
    <w:name w:val="footnote text"/>
    <w:basedOn w:val="af0"/>
    <w:link w:val="afffd"/>
    <w:rsid w:val="001015D6"/>
    <w:rPr>
      <w:sz w:val="20"/>
      <w:szCs w:val="20"/>
    </w:rPr>
  </w:style>
  <w:style w:type="character" w:customStyle="1" w:styleId="afffd">
    <w:name w:val="טקסט הערת שוליים תו"/>
    <w:basedOn w:val="af1"/>
    <w:link w:val="afffc"/>
    <w:rsid w:val="001015D6"/>
    <w:rPr>
      <w:rFonts w:ascii="Times New Roman" w:eastAsia="Times New Roman" w:hAnsi="Times New Roman" w:cs="Times New Roman"/>
      <w:sz w:val="20"/>
      <w:szCs w:val="20"/>
    </w:rPr>
  </w:style>
  <w:style w:type="paragraph" w:customStyle="1" w:styleId="TableText">
    <w:name w:val="TableText"/>
    <w:basedOn w:val="af0"/>
    <w:rsid w:val="001015D6"/>
    <w:pPr>
      <w:spacing w:before="75" w:line="280" w:lineRule="atLeast"/>
    </w:pPr>
    <w:rPr>
      <w:sz w:val="22"/>
      <w:lang w:eastAsia="he-IL"/>
    </w:rPr>
  </w:style>
  <w:style w:type="paragraph" w:styleId="afffe">
    <w:name w:val="Plain Text"/>
    <w:basedOn w:val="af0"/>
    <w:link w:val="affff"/>
    <w:rsid w:val="001015D6"/>
    <w:pPr>
      <w:spacing w:after="120" w:line="360" w:lineRule="auto"/>
      <w:jc w:val="both"/>
    </w:pPr>
    <w:rPr>
      <w:rFonts w:cs="Levenim MT"/>
      <w:snapToGrid w:val="0"/>
      <w:sz w:val="22"/>
      <w:szCs w:val="22"/>
      <w:lang w:eastAsia="he-IL"/>
    </w:rPr>
  </w:style>
  <w:style w:type="character" w:customStyle="1" w:styleId="affff">
    <w:name w:val="טקסט רגיל תו"/>
    <w:basedOn w:val="af1"/>
    <w:link w:val="afffe"/>
    <w:rsid w:val="001015D6"/>
    <w:rPr>
      <w:rFonts w:ascii="Times New Roman" w:eastAsia="Times New Roman" w:hAnsi="Times New Roman" w:cs="Levenim MT"/>
      <w:snapToGrid w:val="0"/>
      <w:lang w:eastAsia="he-IL"/>
    </w:rPr>
  </w:style>
  <w:style w:type="paragraph" w:customStyle="1" w:styleId="TableHead">
    <w:name w:val="TableHead"/>
    <w:basedOn w:val="aff7"/>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0"/>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rsid w:val="001015D6"/>
    <w:rPr>
      <w:color w:val="800080"/>
      <w:u w:val="single"/>
    </w:rPr>
  </w:style>
  <w:style w:type="paragraph" w:customStyle="1" w:styleId="affff0">
    <w:name w:val="תהליך"/>
    <w:basedOn w:val="44"/>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0">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2"/>
    <w:uiPriority w:val="99"/>
    <w:rsid w:val="001015D6"/>
    <w:pPr>
      <w:spacing w:before="60" w:after="60" w:line="360" w:lineRule="atLeast"/>
      <w:ind w:left="610"/>
    </w:pPr>
    <w:rPr>
      <w:sz w:val="22"/>
      <w:szCs w:val="24"/>
      <w:lang w:eastAsia="he-IL"/>
    </w:rPr>
  </w:style>
  <w:style w:type="paragraph" w:customStyle="1" w:styleId="TEXT20">
    <w:name w:val="TEXT2"/>
    <w:basedOn w:val="TEXT10"/>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0"/>
    <w:uiPriority w:val="99"/>
    <w:rsid w:val="001015D6"/>
    <w:pPr>
      <w:numPr>
        <w:numId w:val="33"/>
      </w:numPr>
      <w:spacing w:before="120" w:line="360" w:lineRule="auto"/>
      <w:ind w:right="0"/>
      <w:jc w:val="both"/>
    </w:pPr>
    <w:rPr>
      <w:smallCaps/>
      <w:snapToGrid w:val="0"/>
      <w:sz w:val="20"/>
    </w:rPr>
  </w:style>
  <w:style w:type="character" w:styleId="affff1">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2">
    <w:name w:val="כותרת"/>
    <w:basedOn w:val="af0"/>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3">
    <w:name w:val="כותרות"/>
    <w:basedOn w:val="af0"/>
    <w:rsid w:val="001015D6"/>
    <w:pPr>
      <w:overflowPunct w:val="0"/>
      <w:autoSpaceDE w:val="0"/>
      <w:autoSpaceDN w:val="0"/>
      <w:adjustRightInd w:val="0"/>
      <w:jc w:val="center"/>
      <w:textAlignment w:val="baseline"/>
    </w:pPr>
    <w:rPr>
      <w:sz w:val="20"/>
      <w:lang w:eastAsia="he-IL"/>
    </w:rPr>
  </w:style>
  <w:style w:type="paragraph" w:customStyle="1" w:styleId="affff4">
    <w:name w:val="הואיל"/>
    <w:basedOn w:val="affff3"/>
    <w:rsid w:val="001015D6"/>
    <w:pPr>
      <w:spacing w:before="120" w:after="120"/>
      <w:ind w:left="799" w:hanging="799"/>
      <w:jc w:val="both"/>
    </w:pPr>
  </w:style>
  <w:style w:type="paragraph" w:customStyle="1" w:styleId="N1">
    <w:name w:val="N1"/>
    <w:basedOn w:val="af0"/>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5">
    <w:name w:val="הגדרות"/>
    <w:basedOn w:val="N1"/>
    <w:link w:val="affff6"/>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f0"/>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2"/>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0"/>
    <w:rsid w:val="001015D6"/>
    <w:pPr>
      <w:ind w:left="720" w:hanging="360"/>
    </w:pPr>
  </w:style>
  <w:style w:type="paragraph" w:customStyle="1" w:styleId="32">
    <w:name w:val="כותרת3 מכרז"/>
    <w:basedOn w:val="af0"/>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c">
    <w:name w:val="פיסקה1"/>
    <w:basedOn w:val="af0"/>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0"/>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0"/>
    <w:rsid w:val="001015D6"/>
    <w:pPr>
      <w:keepNext/>
      <w:keepLines/>
      <w:spacing w:before="120" w:after="120"/>
      <w:ind w:right="969"/>
      <w:outlineLvl w:val="2"/>
    </w:pPr>
    <w:rPr>
      <w:sz w:val="22"/>
    </w:rPr>
  </w:style>
  <w:style w:type="paragraph" w:customStyle="1" w:styleId="23">
    <w:name w:val="רמה 2"/>
    <w:basedOn w:val="afb"/>
    <w:link w:val="2f4"/>
    <w:rsid w:val="001015D6"/>
    <w:pPr>
      <w:numPr>
        <w:numId w:val="35"/>
      </w:numPr>
      <w:tabs>
        <w:tab w:val="clear" w:pos="360"/>
        <w:tab w:val="num" w:pos="3240"/>
      </w:tabs>
      <w:spacing w:line="360" w:lineRule="auto"/>
      <w:ind w:left="2880" w:right="2880"/>
    </w:pPr>
  </w:style>
  <w:style w:type="character" w:customStyle="1" w:styleId="2f4">
    <w:name w:val="רמה 2 תו"/>
    <w:basedOn w:val="afa"/>
    <w:link w:val="23"/>
    <w:rsid w:val="001015D6"/>
    <w:rPr>
      <w:rFonts w:cs="Narkisim"/>
      <w:sz w:val="24"/>
      <w:szCs w:val="24"/>
    </w:rPr>
  </w:style>
  <w:style w:type="paragraph" w:styleId="3b">
    <w:name w:val="Body Text Indent 3"/>
    <w:basedOn w:val="af0"/>
    <w:link w:val="3c"/>
    <w:rsid w:val="001015D6"/>
    <w:pPr>
      <w:spacing w:after="120"/>
      <w:ind w:left="360"/>
    </w:pPr>
    <w:rPr>
      <w:sz w:val="16"/>
      <w:szCs w:val="16"/>
    </w:rPr>
  </w:style>
  <w:style w:type="character" w:customStyle="1" w:styleId="3c">
    <w:name w:val="כניסה בגוף טקסט 3 תו"/>
    <w:basedOn w:val="af1"/>
    <w:link w:val="3b"/>
    <w:rsid w:val="001015D6"/>
    <w:rPr>
      <w:rFonts w:ascii="Times New Roman" w:eastAsia="Times New Roman" w:hAnsi="Times New Roman" w:cs="Times New Roman"/>
      <w:sz w:val="16"/>
      <w:szCs w:val="16"/>
    </w:rPr>
  </w:style>
  <w:style w:type="paragraph" w:customStyle="1" w:styleId="5a">
    <w:name w:val="5"/>
    <w:basedOn w:val="af0"/>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0"/>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0"/>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0"/>
    <w:next w:val="afffe"/>
    <w:rsid w:val="001015D6"/>
    <w:pPr>
      <w:tabs>
        <w:tab w:val="num" w:pos="1492"/>
      </w:tabs>
    </w:pPr>
    <w:rPr>
      <w:rFonts w:ascii="Courier New" w:hAnsi="Courier New" w:cs="Courier New"/>
      <w:sz w:val="20"/>
      <w:szCs w:val="20"/>
    </w:rPr>
  </w:style>
  <w:style w:type="paragraph" w:customStyle="1" w:styleId="1d">
    <w:name w:val="1"/>
    <w:basedOn w:val="af0"/>
    <w:next w:val="aff"/>
    <w:rsid w:val="001015D6"/>
    <w:pPr>
      <w:tabs>
        <w:tab w:val="center" w:pos="4153"/>
        <w:tab w:val="right" w:pos="8306"/>
      </w:tabs>
    </w:pPr>
  </w:style>
  <w:style w:type="paragraph" w:customStyle="1" w:styleId="3e">
    <w:name w:val="תוכן3"/>
    <w:basedOn w:val="af0"/>
    <w:link w:val="3f"/>
    <w:rsid w:val="001015D6"/>
    <w:pPr>
      <w:spacing w:before="120" w:line="360" w:lineRule="auto"/>
      <w:ind w:left="2160"/>
      <w:jc w:val="both"/>
    </w:pPr>
    <w:rPr>
      <w:rFonts w:cs="FrankRuehl"/>
      <w:sz w:val="26"/>
      <w:szCs w:val="26"/>
      <w:lang w:eastAsia="he-IL"/>
    </w:rPr>
  </w:style>
  <w:style w:type="character" w:customStyle="1" w:styleId="3f">
    <w:name w:val="תוכן3 תו"/>
    <w:basedOn w:val="49"/>
    <w:link w:val="3e"/>
    <w:rsid w:val="001015D6"/>
    <w:rPr>
      <w:rFonts w:ascii="Times New Roman" w:eastAsia="Times New Roman" w:hAnsi="Times New Roman" w:cs="FrankRuehl"/>
      <w:sz w:val="26"/>
      <w:szCs w:val="26"/>
      <w:lang w:eastAsia="he-IL"/>
    </w:rPr>
  </w:style>
  <w:style w:type="character" w:customStyle="1" w:styleId="49">
    <w:name w:val="סגנון4 תו"/>
    <w:basedOn w:val="af1"/>
    <w:link w:val="4a"/>
    <w:rsid w:val="001015D6"/>
    <w:rPr>
      <w:rFonts w:cs="David"/>
      <w:szCs w:val="24"/>
      <w:lang w:eastAsia="he-IL"/>
    </w:rPr>
  </w:style>
  <w:style w:type="paragraph" w:customStyle="1" w:styleId="4a">
    <w:name w:val="סגנון4"/>
    <w:basedOn w:val="3f0"/>
    <w:link w:val="4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0">
    <w:name w:val="List 3"/>
    <w:basedOn w:val="af0"/>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3"/>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6"/>
    <w:next w:val="afb"/>
    <w:link w:val="affff9"/>
    <w:rsid w:val="001015D6"/>
    <w:pPr>
      <w:keepNext/>
      <w:keepLines/>
      <w:pageBreakBefore/>
      <w:widowControl/>
      <w:numPr>
        <w:ilvl w:val="1"/>
        <w:numId w:val="21"/>
      </w:numPr>
      <w:tabs>
        <w:tab w:val="left" w:pos="1050"/>
      </w:tabs>
      <w:spacing w:after="360"/>
    </w:pPr>
    <w:rPr>
      <w:caps/>
      <w:spacing w:val="0"/>
      <w:sz w:val="36"/>
    </w:rPr>
  </w:style>
  <w:style w:type="character" w:customStyle="1" w:styleId="affff9">
    <w:name w:val="כותרת נספח תו תו תו"/>
    <w:link w:val="a6"/>
    <w:rsid w:val="001015D6"/>
    <w:rPr>
      <w:b/>
      <w:bCs/>
      <w:sz w:val="36"/>
      <w:szCs w:val="32"/>
    </w:rPr>
  </w:style>
  <w:style w:type="paragraph" w:customStyle="1" w:styleId="3f1">
    <w:name w:val="פיסקה3"/>
    <w:basedOn w:val="af0"/>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0"/>
    <w:rsid w:val="001015D6"/>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f0"/>
    <w:rsid w:val="001015D6"/>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f0"/>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0"/>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9"/>
    <w:rsid w:val="001015D6"/>
    <w:pPr>
      <w:numPr>
        <w:ilvl w:val="5"/>
        <w:numId w:val="49"/>
      </w:numPr>
      <w:tabs>
        <w:tab w:val="num" w:pos="360"/>
      </w:tabs>
      <w:ind w:left="2043" w:hanging="284"/>
    </w:pPr>
  </w:style>
  <w:style w:type="paragraph" w:styleId="affffa">
    <w:name w:val="List"/>
    <w:basedOn w:val="af0"/>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f0"/>
    <w:rsid w:val="001015D6"/>
    <w:pPr>
      <w:overflowPunct w:val="0"/>
      <w:autoSpaceDE w:val="0"/>
      <w:autoSpaceDN w:val="0"/>
      <w:adjustRightInd w:val="0"/>
      <w:ind w:left="1440" w:hanging="360"/>
      <w:jc w:val="both"/>
    </w:pPr>
    <w:rPr>
      <w:rFonts w:cs="FrankRuehl"/>
      <w:sz w:val="20"/>
      <w:szCs w:val="26"/>
      <w:lang w:eastAsia="he-IL"/>
    </w:rPr>
  </w:style>
  <w:style w:type="paragraph" w:styleId="56">
    <w:name w:val="List 5"/>
    <w:basedOn w:val="af0"/>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0"/>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0"/>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0"/>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0"/>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0"/>
    <w:rsid w:val="001015D6"/>
    <w:pPr>
      <w:overflowPunct w:val="0"/>
      <w:autoSpaceDE w:val="0"/>
      <w:autoSpaceDN w:val="0"/>
      <w:adjustRightInd w:val="0"/>
      <w:spacing w:after="120"/>
      <w:ind w:left="1440"/>
      <w:jc w:val="both"/>
    </w:pPr>
    <w:rPr>
      <w:rFonts w:cs="FrankRuehl"/>
      <w:sz w:val="20"/>
      <w:szCs w:val="26"/>
      <w:lang w:eastAsia="he-IL"/>
    </w:rPr>
  </w:style>
  <w:style w:type="paragraph" w:styleId="5c">
    <w:name w:val="List Continue 5"/>
    <w:basedOn w:val="af0"/>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0"/>
    <w:next w:val="af0"/>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0"/>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0"/>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0"/>
    <w:next w:val="Normal2"/>
    <w:rsid w:val="001015D6"/>
    <w:pPr>
      <w:spacing w:before="120" w:line="320" w:lineRule="exact"/>
      <w:ind w:left="795"/>
      <w:jc w:val="both"/>
    </w:pPr>
    <w:rPr>
      <w:b/>
      <w:bCs/>
      <w:sz w:val="22"/>
      <w:lang w:eastAsia="he-IL"/>
    </w:rPr>
  </w:style>
  <w:style w:type="paragraph" w:customStyle="1" w:styleId="NumberList1">
    <w:name w:val="Number List 1"/>
    <w:basedOn w:val="af0"/>
    <w:rsid w:val="001015D6"/>
    <w:pPr>
      <w:numPr>
        <w:numId w:val="36"/>
      </w:numPr>
      <w:spacing w:before="120" w:line="320" w:lineRule="exact"/>
      <w:jc w:val="both"/>
    </w:pPr>
    <w:rPr>
      <w:sz w:val="22"/>
      <w:lang w:eastAsia="he-IL"/>
    </w:rPr>
  </w:style>
  <w:style w:type="paragraph" w:customStyle="1" w:styleId="NumberList2">
    <w:name w:val="Number List 2"/>
    <w:basedOn w:val="af0"/>
    <w:rsid w:val="001015D6"/>
    <w:pPr>
      <w:numPr>
        <w:numId w:val="37"/>
      </w:numPr>
      <w:spacing w:before="120" w:line="320" w:lineRule="exact"/>
      <w:jc w:val="both"/>
    </w:pPr>
    <w:rPr>
      <w:sz w:val="22"/>
      <w:lang w:eastAsia="he-IL"/>
    </w:rPr>
  </w:style>
  <w:style w:type="paragraph" w:customStyle="1" w:styleId="Frame1">
    <w:name w:val="Frame 1"/>
    <w:basedOn w:val="af0"/>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f0"/>
    <w:next w:val="Normal1"/>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b"/>
    <w:rsid w:val="001015D6"/>
    <w:pPr>
      <w:numPr>
        <w:numId w:val="38"/>
      </w:numPr>
      <w:tabs>
        <w:tab w:val="clear" w:pos="360"/>
        <w:tab w:val="num" w:pos="700"/>
      </w:tabs>
      <w:ind w:left="624" w:right="624" w:hanging="284"/>
    </w:pPr>
  </w:style>
  <w:style w:type="paragraph" w:customStyle="1" w:styleId="affffd">
    <w:name w:val="טבלה"/>
    <w:basedOn w:val="afb"/>
    <w:rsid w:val="001015D6"/>
    <w:pPr>
      <w:spacing w:before="120" w:beforeAutospacing="0" w:after="120" w:line="240" w:lineRule="auto"/>
    </w:pPr>
  </w:style>
  <w:style w:type="paragraph" w:customStyle="1" w:styleId="Letter1">
    <w:name w:val="Letter1"/>
    <w:basedOn w:val="af0"/>
    <w:uiPriority w:val="99"/>
    <w:rsid w:val="001015D6"/>
    <w:pPr>
      <w:numPr>
        <w:numId w:val="39"/>
      </w:numPr>
      <w:spacing w:before="120" w:after="120"/>
      <w:ind w:right="720"/>
      <w:jc w:val="both"/>
    </w:pPr>
  </w:style>
  <w:style w:type="paragraph" w:customStyle="1" w:styleId="Letter2">
    <w:name w:val="Letter2"/>
    <w:basedOn w:val="af0"/>
    <w:uiPriority w:val="99"/>
    <w:rsid w:val="001015D6"/>
    <w:pPr>
      <w:numPr>
        <w:ilvl w:val="1"/>
        <w:numId w:val="40"/>
      </w:numPr>
      <w:spacing w:before="120" w:after="120"/>
      <w:jc w:val="both"/>
    </w:pPr>
  </w:style>
  <w:style w:type="paragraph" w:styleId="affffe">
    <w:name w:val="Block Text"/>
    <w:basedOn w:val="af0"/>
    <w:rsid w:val="001015D6"/>
    <w:pPr>
      <w:spacing w:before="120" w:after="120"/>
      <w:ind w:left="720"/>
    </w:pPr>
  </w:style>
  <w:style w:type="paragraph" w:customStyle="1" w:styleId="1e">
    <w:name w:val="גופן ברירת המחדל של פיסקה1"/>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66">
    <w:name w:val="6"/>
    <w:basedOn w:val="af0"/>
    <w:rsid w:val="001015D6"/>
    <w:pPr>
      <w:bidi w:val="0"/>
      <w:spacing w:before="60" w:after="160" w:line="240" w:lineRule="exact"/>
    </w:pPr>
    <w:rPr>
      <w:rFonts w:ascii="Verdana" w:hAnsi="Verdana"/>
      <w:color w:val="FF00FF"/>
      <w:szCs w:val="20"/>
      <w:lang w:val="en-GB" w:bidi="ar-SA"/>
    </w:rPr>
  </w:style>
  <w:style w:type="paragraph" w:customStyle="1" w:styleId="5d">
    <w:name w:val="סגנון5 תו"/>
    <w:basedOn w:val="2f2"/>
    <w:link w:val="5e"/>
    <w:uiPriority w:val="99"/>
    <w:rsid w:val="001015D6"/>
    <w:pPr>
      <w:spacing w:before="120" w:line="320" w:lineRule="exact"/>
      <w:ind w:left="1224" w:right="1418" w:hanging="504"/>
      <w:jc w:val="both"/>
    </w:pPr>
    <w:rPr>
      <w:sz w:val="22"/>
      <w:lang w:eastAsia="he-IL"/>
    </w:rPr>
  </w:style>
  <w:style w:type="character" w:customStyle="1" w:styleId="5e">
    <w:name w:val="סגנון5 תו תו"/>
    <w:link w:val="5d"/>
    <w:uiPriority w:val="99"/>
    <w:rsid w:val="001015D6"/>
    <w:rPr>
      <w:rFonts w:ascii="Times New Roman" w:eastAsia="Times New Roman" w:hAnsi="Times New Roman" w:cs="Times New Roman"/>
      <w:szCs w:val="24"/>
      <w:lang w:eastAsia="he-IL"/>
    </w:rPr>
  </w:style>
  <w:style w:type="paragraph" w:customStyle="1" w:styleId="1f">
    <w:name w:val="פיסקת רשימה1"/>
    <w:basedOn w:val="af0"/>
    <w:qFormat/>
    <w:rsid w:val="001015D6"/>
    <w:pPr>
      <w:ind w:left="720"/>
    </w:pPr>
    <w:rPr>
      <w:rFonts w:cs="FrankRuehl"/>
      <w:szCs w:val="26"/>
      <w:lang w:eastAsia="he-IL"/>
    </w:rPr>
  </w:style>
  <w:style w:type="table" w:styleId="-20">
    <w:name w:val="Light List Accent 2"/>
    <w:basedOn w:val="af2"/>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8"/>
    <w:next w:val="afffc"/>
    <w:rsid w:val="001015D6"/>
    <w:pPr>
      <w:keepLines/>
      <w:ind w:left="568" w:right="284" w:hanging="284"/>
    </w:pPr>
    <w:rPr>
      <w:sz w:val="16"/>
      <w:szCs w:val="20"/>
    </w:rPr>
  </w:style>
  <w:style w:type="paragraph" w:customStyle="1" w:styleId="3f6">
    <w:name w:val="תוכן3 ממוספר"/>
    <w:basedOn w:val="af0"/>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rsid w:val="001015D6"/>
    <w:pPr>
      <w:numPr>
        <w:numId w:val="41"/>
      </w:numPr>
      <w:spacing w:before="120" w:line="360" w:lineRule="auto"/>
      <w:jc w:val="both"/>
    </w:pPr>
    <w:rPr>
      <w:sz w:val="20"/>
    </w:rPr>
  </w:style>
  <w:style w:type="character" w:customStyle="1" w:styleId="AlphaList0">
    <w:name w:val="Alpha List תו"/>
    <w:link w:val="AlphaList"/>
    <w:rsid w:val="001015D6"/>
    <w:rPr>
      <w:sz w:val="20"/>
    </w:rPr>
  </w:style>
  <w:style w:type="paragraph" w:customStyle="1" w:styleId="AlphaListContinue">
    <w:name w:val="Alpha List Continue"/>
    <w:basedOn w:val="af0"/>
    <w:uiPriority w:val="99"/>
    <w:rsid w:val="001015D6"/>
    <w:pPr>
      <w:spacing w:before="120" w:line="360" w:lineRule="auto"/>
      <w:ind w:left="1559"/>
      <w:jc w:val="both"/>
    </w:pPr>
    <w:rPr>
      <w:sz w:val="20"/>
    </w:rPr>
  </w:style>
  <w:style w:type="paragraph" w:customStyle="1" w:styleId="Frame-Single">
    <w:name w:val="Frame-Single"/>
    <w:basedOn w:val="af0"/>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0"/>
    <w:rsid w:val="001015D6"/>
    <w:pPr>
      <w:spacing w:before="120" w:after="120" w:line="320" w:lineRule="exact"/>
      <w:jc w:val="center"/>
    </w:pPr>
    <w:rPr>
      <w:b/>
      <w:bCs/>
      <w:sz w:val="22"/>
      <w:lang w:eastAsia="he-IL"/>
    </w:rPr>
  </w:style>
  <w:style w:type="paragraph" w:customStyle="1" w:styleId="Frame-Double">
    <w:name w:val="Frame-Double"/>
    <w:basedOn w:val="af0"/>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0"/>
    <w:next w:val="af0"/>
    <w:rsid w:val="001015D6"/>
    <w:pPr>
      <w:spacing w:before="120" w:after="120" w:line="320" w:lineRule="exact"/>
      <w:jc w:val="center"/>
    </w:pPr>
    <w:rPr>
      <w:b/>
      <w:bCs/>
      <w:sz w:val="22"/>
      <w:lang w:eastAsia="he-IL"/>
    </w:rPr>
  </w:style>
  <w:style w:type="paragraph" w:customStyle="1" w:styleId="Frame-Bold">
    <w:name w:val="Frame-Bold"/>
    <w:basedOn w:val="af0"/>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f">
    <w:name w:val="line number"/>
    <w:basedOn w:val="af1"/>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f0"/>
    <w:rsid w:val="001015D6"/>
    <w:pPr>
      <w:keepLines/>
      <w:spacing w:before="60" w:line="360" w:lineRule="auto"/>
      <w:ind w:left="1177" w:right="-1620"/>
      <w:jc w:val="both"/>
    </w:pPr>
    <w:rPr>
      <w:rFonts w:cs="Narkisim"/>
    </w:rPr>
  </w:style>
  <w:style w:type="paragraph" w:styleId="afffff0">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7"/>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f1">
    <w:name w:val="טקסט בסיסי תו תו"/>
    <w:rsid w:val="001015D6"/>
    <w:rPr>
      <w:rFonts w:cs="Narkisim"/>
      <w:sz w:val="24"/>
      <w:szCs w:val="24"/>
      <w:lang w:val="en-US" w:eastAsia="en-US" w:bidi="he-IL"/>
    </w:rPr>
  </w:style>
  <w:style w:type="character" w:customStyle="1" w:styleId="afffff2">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f0"/>
    <w:uiPriority w:val="99"/>
    <w:rsid w:val="001015D6"/>
    <w:pPr>
      <w:keepLines/>
      <w:tabs>
        <w:tab w:val="num" w:pos="1998"/>
        <w:tab w:val="left" w:pos="2216"/>
      </w:tabs>
      <w:spacing w:before="60" w:line="360" w:lineRule="auto"/>
      <w:ind w:left="1998" w:hanging="648"/>
      <w:jc w:val="both"/>
    </w:pPr>
  </w:style>
  <w:style w:type="paragraph" w:customStyle="1" w:styleId="afffff3">
    <w:name w:val="כותרת ללא מספור"/>
    <w:basedOn w:val="26"/>
    <w:link w:val="afffff4"/>
    <w:uiPriority w:val="99"/>
    <w:rsid w:val="001015D6"/>
    <w:pPr>
      <w:keepNext/>
      <w:keepLines/>
      <w:widowControl/>
      <w:tabs>
        <w:tab w:val="left" w:pos="1050"/>
      </w:tabs>
      <w:spacing w:after="120"/>
      <w:ind w:left="357"/>
    </w:pPr>
    <w:rPr>
      <w:caps/>
      <w:spacing w:val="0"/>
      <w:sz w:val="36"/>
      <w:szCs w:val="36"/>
    </w:rPr>
  </w:style>
  <w:style w:type="character" w:customStyle="1" w:styleId="afffff4">
    <w:name w:val="כותרת ללא מספור תו"/>
    <w:basedOn w:val="210"/>
    <w:link w:val="afffff3"/>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5">
    <w:name w:val="כותרת נספח"/>
    <w:basedOn w:val="26"/>
    <w:next w:val="af0"/>
    <w:link w:val="afffff6"/>
    <w:rsid w:val="001015D6"/>
    <w:pPr>
      <w:keepNext/>
      <w:keepLines/>
      <w:pageBreakBefore/>
      <w:widowControl/>
      <w:tabs>
        <w:tab w:val="left" w:pos="1050"/>
      </w:tabs>
      <w:spacing w:after="360"/>
      <w:ind w:right="340"/>
    </w:pPr>
    <w:rPr>
      <w:caps/>
      <w:spacing w:val="0"/>
      <w:sz w:val="24"/>
      <w:szCs w:val="28"/>
    </w:rPr>
  </w:style>
  <w:style w:type="character" w:customStyle="1" w:styleId="afffff6">
    <w:name w:val="כותרת נספח תו"/>
    <w:link w:val="afffff5"/>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a">
    <w:name w:val="כותרת סעיף"/>
    <w:basedOn w:val="af0"/>
    <w:rsid w:val="001015D6"/>
    <w:pPr>
      <w:numPr>
        <w:numId w:val="44"/>
      </w:numPr>
      <w:spacing w:before="240" w:line="360" w:lineRule="auto"/>
      <w:jc w:val="both"/>
    </w:pPr>
    <w:rPr>
      <w:rFonts w:ascii="Arial" w:hAnsi="Arial" w:cs="Arial"/>
      <w:b/>
      <w:bCs/>
      <w:color w:val="1B3461"/>
      <w:sz w:val="22"/>
      <w:szCs w:val="22"/>
    </w:rPr>
  </w:style>
  <w:style w:type="paragraph" w:customStyle="1" w:styleId="ab">
    <w:name w:val="טקסט סעיף"/>
    <w:basedOn w:val="af0"/>
    <w:link w:val="Char"/>
    <w:rsid w:val="001015D6"/>
    <w:pPr>
      <w:numPr>
        <w:ilvl w:val="1"/>
        <w:numId w:val="44"/>
      </w:numPr>
      <w:spacing w:line="360" w:lineRule="auto"/>
      <w:jc w:val="both"/>
    </w:pPr>
    <w:rPr>
      <w:rFonts w:ascii="Arial" w:hAnsi="Arial"/>
      <w:sz w:val="22"/>
      <w:szCs w:val="22"/>
    </w:rPr>
  </w:style>
  <w:style w:type="paragraph" w:customStyle="1" w:styleId="ac">
    <w:name w:val="תת סעיף"/>
    <w:basedOn w:val="af0"/>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c"/>
    <w:rsid w:val="001015D6"/>
    <w:pPr>
      <w:numPr>
        <w:ilvl w:val="3"/>
      </w:numPr>
    </w:pPr>
  </w:style>
  <w:style w:type="character" w:customStyle="1" w:styleId="4f0">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0"/>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0"/>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0"/>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1"/>
    <w:rsid w:val="001015D6"/>
    <w:rPr>
      <w:b/>
      <w:bCs/>
    </w:rPr>
  </w:style>
  <w:style w:type="paragraph" w:customStyle="1" w:styleId="4TimesNewRoman">
    <w:name w:val="סגנון ממוספר 4 תו תו תו תו + (לטיני) Times New Roman לא רישיות מוק..."/>
    <w:basedOn w:val="af0"/>
    <w:uiPriority w:val="99"/>
    <w:rsid w:val="001015D6"/>
    <w:pPr>
      <w:keepLines/>
      <w:numPr>
        <w:numId w:val="46"/>
      </w:numPr>
      <w:spacing w:before="60" w:line="360" w:lineRule="auto"/>
      <w:jc w:val="both"/>
    </w:pPr>
  </w:style>
  <w:style w:type="paragraph" w:styleId="afffff9">
    <w:name w:val="Normal Indent"/>
    <w:basedOn w:val="af0"/>
    <w:rsid w:val="001015D6"/>
    <w:pPr>
      <w:keepLines/>
      <w:spacing w:after="240"/>
      <w:ind w:left="1588" w:right="720"/>
      <w:jc w:val="both"/>
    </w:pPr>
    <w:rPr>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1"/>
    <w:uiPriority w:val="99"/>
    <w:rsid w:val="001015D6"/>
  </w:style>
  <w:style w:type="paragraph" w:customStyle="1" w:styleId="CharChar">
    <w:name w:val="Char Char תו תו"/>
    <w:basedOn w:val="af0"/>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0"/>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1"/>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1"/>
    <w:link w:val="list3"/>
    <w:uiPriority w:val="99"/>
    <w:rsid w:val="001015D6"/>
    <w:rPr>
      <w:rFonts w:ascii="Times New Roman" w:eastAsia="Times New Roman" w:hAnsi="Times New Roman" w:cs="Narkisim"/>
      <w:sz w:val="24"/>
      <w:szCs w:val="24"/>
    </w:rPr>
  </w:style>
  <w:style w:type="paragraph" w:customStyle="1" w:styleId="2f6">
    <w:name w:val="סגנון2"/>
    <w:basedOn w:val="af0"/>
    <w:next w:val="3f7"/>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f0"/>
    <w:link w:val="3f8"/>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f">
    <w:name w:val="אותיות רמה 5"/>
    <w:basedOn w:val="af0"/>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7"/>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9">
    <w:name w:val="מספר3"/>
    <w:basedOn w:val="af0"/>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1"/>
    <w:link w:val="4f2"/>
    <w:uiPriority w:val="99"/>
    <w:rsid w:val="001015D6"/>
    <w:rPr>
      <w:rFonts w:ascii="Arial" w:eastAsia="Times New Roman" w:hAnsi="Arial" w:cs="FrankRuehl"/>
      <w:b/>
      <w:bCs/>
      <w:i/>
      <w:iCs/>
      <w:caps w:val="0"/>
      <w:spacing w:val="40"/>
      <w:kern w:val="40"/>
      <w:sz w:val="26"/>
      <w:szCs w:val="26"/>
    </w:rPr>
  </w:style>
  <w:style w:type="paragraph" w:customStyle="1" w:styleId="afffffb">
    <w:name w:val="תו תו"/>
    <w:basedOn w:val="af0"/>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f0"/>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f0"/>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c">
    <w:name w:val="Placeholder Text"/>
    <w:basedOn w:val="af1"/>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0"/>
    <w:uiPriority w:val="99"/>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1"/>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6">
    <w:name w:val="טקסט בסיסי - רשימה"/>
    <w:basedOn w:val="af0"/>
    <w:rsid w:val="001015D6"/>
    <w:pPr>
      <w:numPr>
        <w:numId w:val="52"/>
      </w:numPr>
    </w:pPr>
    <w:rPr>
      <w:rFonts w:cs="FrankRuehl"/>
      <w:szCs w:val="26"/>
      <w:lang w:eastAsia="he-IL"/>
    </w:rPr>
  </w:style>
  <w:style w:type="paragraph" w:customStyle="1" w:styleId="indent2">
    <w:name w:val="indent2"/>
    <w:basedOn w:val="af0"/>
    <w:rsid w:val="001015D6"/>
    <w:pPr>
      <w:keepLines/>
      <w:bidi w:val="0"/>
      <w:ind w:left="1418" w:hanging="709"/>
      <w:jc w:val="right"/>
    </w:pPr>
    <w:rPr>
      <w:rFonts w:ascii="Garamond" w:eastAsia="Calibri" w:hAnsi="Garamond"/>
    </w:rPr>
  </w:style>
  <w:style w:type="paragraph" w:customStyle="1" w:styleId="indent4">
    <w:name w:val="indent4"/>
    <w:basedOn w:val="af0"/>
    <w:rsid w:val="001015D6"/>
    <w:pPr>
      <w:keepLines/>
      <w:bidi w:val="0"/>
      <w:ind w:left="2835" w:hanging="709"/>
      <w:jc w:val="right"/>
    </w:pPr>
    <w:rPr>
      <w:rFonts w:ascii="Garamond" w:eastAsia="Calibri" w:hAnsi="Garamond"/>
    </w:rPr>
  </w:style>
  <w:style w:type="paragraph" w:customStyle="1" w:styleId="afffffe">
    <w:name w:val="היסט"/>
    <w:basedOn w:val="af0"/>
    <w:rsid w:val="001015D6"/>
    <w:pPr>
      <w:ind w:left="709"/>
      <w:jc w:val="both"/>
    </w:pPr>
    <w:rPr>
      <w:rFonts w:ascii="Garamond" w:eastAsia="Calibri" w:hAnsi="Garamond"/>
    </w:rPr>
  </w:style>
  <w:style w:type="paragraph" w:styleId="affffff">
    <w:name w:val="envelope address"/>
    <w:basedOn w:val="af0"/>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0"/>
    <w:rsid w:val="001015D6"/>
    <w:pPr>
      <w:keepLines/>
      <w:bidi w:val="0"/>
      <w:ind w:left="709"/>
      <w:jc w:val="right"/>
    </w:pPr>
    <w:rPr>
      <w:rFonts w:ascii="Garamond" w:eastAsia="Calibri" w:hAnsi="Garamond"/>
    </w:rPr>
  </w:style>
  <w:style w:type="paragraph" w:customStyle="1" w:styleId="IndentDouble">
    <w:name w:val="Indent_Double"/>
    <w:basedOn w:val="af0"/>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0"/>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0"/>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0"/>
    <w:rsid w:val="001015D6"/>
    <w:pPr>
      <w:keepLines/>
      <w:bidi w:val="0"/>
      <w:ind w:left="709" w:hanging="709"/>
      <w:jc w:val="right"/>
    </w:pPr>
    <w:rPr>
      <w:rFonts w:ascii="Garamond" w:eastAsia="Calibri" w:hAnsi="Garamond"/>
    </w:rPr>
  </w:style>
  <w:style w:type="paragraph" w:customStyle="1" w:styleId="indent3">
    <w:name w:val="indent3"/>
    <w:basedOn w:val="af0"/>
    <w:rsid w:val="001015D6"/>
    <w:pPr>
      <w:keepLines/>
      <w:bidi w:val="0"/>
      <w:ind w:left="2127" w:hanging="709"/>
      <w:jc w:val="right"/>
    </w:pPr>
    <w:rPr>
      <w:rFonts w:ascii="Garamond" w:eastAsia="Calibri" w:hAnsi="Garamond"/>
    </w:rPr>
  </w:style>
  <w:style w:type="paragraph" w:customStyle="1" w:styleId="NormalE">
    <w:name w:val="NormalE"/>
    <w:basedOn w:val="af0"/>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0"/>
    <w:rsid w:val="001015D6"/>
    <w:pPr>
      <w:tabs>
        <w:tab w:val="left" w:pos="709"/>
      </w:tabs>
      <w:ind w:left="1418" w:hanging="1418"/>
      <w:jc w:val="both"/>
    </w:pPr>
    <w:rPr>
      <w:rFonts w:ascii="Garamond" w:eastAsia="Calibri" w:hAnsi="Garamond"/>
    </w:rPr>
  </w:style>
  <w:style w:type="paragraph" w:customStyle="1" w:styleId="1f5">
    <w:name w:val="היסט_כפול1"/>
    <w:basedOn w:val="af0"/>
    <w:rsid w:val="001015D6"/>
    <w:pPr>
      <w:tabs>
        <w:tab w:val="left" w:pos="1418"/>
      </w:tabs>
      <w:ind w:left="2126" w:hanging="2126"/>
      <w:jc w:val="both"/>
    </w:pPr>
    <w:rPr>
      <w:rFonts w:ascii="Garamond" w:eastAsia="Calibri" w:hAnsi="Garamond"/>
    </w:rPr>
  </w:style>
  <w:style w:type="paragraph" w:customStyle="1" w:styleId="2f9">
    <w:name w:val="היסט_כפול2"/>
    <w:basedOn w:val="af0"/>
    <w:rsid w:val="001015D6"/>
    <w:pPr>
      <w:tabs>
        <w:tab w:val="left" w:pos="1701"/>
      </w:tabs>
      <w:ind w:left="2127" w:hanging="1418"/>
      <w:jc w:val="both"/>
    </w:pPr>
    <w:rPr>
      <w:rFonts w:ascii="Garamond" w:eastAsia="Calibri" w:hAnsi="Garamond"/>
    </w:rPr>
  </w:style>
  <w:style w:type="paragraph" w:customStyle="1" w:styleId="1f6">
    <w:name w:val="היסט1"/>
    <w:basedOn w:val="af0"/>
    <w:rsid w:val="001015D6"/>
    <w:pPr>
      <w:spacing w:before="240"/>
      <w:ind w:left="709" w:hanging="709"/>
      <w:jc w:val="both"/>
    </w:pPr>
    <w:rPr>
      <w:rFonts w:ascii="Garamond" w:eastAsia="Calibri" w:hAnsi="Garamond"/>
    </w:rPr>
  </w:style>
  <w:style w:type="paragraph" w:customStyle="1" w:styleId="2fa">
    <w:name w:val="היסט2"/>
    <w:basedOn w:val="af0"/>
    <w:rsid w:val="001015D6"/>
    <w:pPr>
      <w:spacing w:before="240"/>
      <w:ind w:left="1418" w:hanging="709"/>
      <w:jc w:val="both"/>
    </w:pPr>
    <w:rPr>
      <w:rFonts w:ascii="Garamond" w:eastAsia="Calibri" w:hAnsi="Garamond"/>
    </w:rPr>
  </w:style>
  <w:style w:type="paragraph" w:customStyle="1" w:styleId="3fc">
    <w:name w:val="היסט3"/>
    <w:basedOn w:val="af0"/>
    <w:rsid w:val="001015D6"/>
    <w:pPr>
      <w:spacing w:before="240"/>
      <w:ind w:left="2836" w:hanging="1418"/>
      <w:jc w:val="both"/>
    </w:pPr>
    <w:rPr>
      <w:rFonts w:ascii="Garamond" w:eastAsia="Calibri" w:hAnsi="Garamond"/>
    </w:rPr>
  </w:style>
  <w:style w:type="paragraph" w:customStyle="1" w:styleId="4f6">
    <w:name w:val="היסט4"/>
    <w:basedOn w:val="af0"/>
    <w:rsid w:val="001015D6"/>
    <w:pPr>
      <w:spacing w:before="240"/>
      <w:ind w:left="4253" w:hanging="1418"/>
      <w:jc w:val="both"/>
    </w:pPr>
    <w:rPr>
      <w:rFonts w:ascii="Garamond" w:eastAsia="Calibri" w:hAnsi="Garamond"/>
    </w:rPr>
  </w:style>
  <w:style w:type="paragraph" w:customStyle="1" w:styleId="affffff1">
    <w:name w:val="מחוץ_לשוליים"/>
    <w:basedOn w:val="af0"/>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f0"/>
    <w:rsid w:val="001015D6"/>
    <w:pPr>
      <w:ind w:left="1701" w:right="1134"/>
      <w:jc w:val="both"/>
    </w:pPr>
    <w:rPr>
      <w:rFonts w:ascii="Garamond" w:eastAsia="Calibri" w:hAnsi="Garamond"/>
      <w:b/>
      <w:bCs/>
    </w:rPr>
  </w:style>
  <w:style w:type="paragraph" w:customStyle="1" w:styleId="2fb">
    <w:name w:val="ציטוט2"/>
    <w:basedOn w:val="af0"/>
    <w:link w:val="QuoteChar"/>
    <w:uiPriority w:val="29"/>
    <w:qFormat/>
    <w:rsid w:val="001015D6"/>
    <w:pPr>
      <w:ind w:left="2552" w:right="1134"/>
      <w:jc w:val="both"/>
    </w:pPr>
    <w:rPr>
      <w:rFonts w:ascii="Garamond" w:eastAsia="Calibri" w:hAnsi="Garamond"/>
      <w:bCs/>
    </w:rPr>
  </w:style>
  <w:style w:type="paragraph" w:customStyle="1" w:styleId="affffff2">
    <w:name w:val="קו פירמה"/>
    <w:basedOn w:val="af0"/>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d">
    <w:name w:val="ציטוט3"/>
    <w:basedOn w:val="af0"/>
    <w:rsid w:val="001015D6"/>
    <w:pPr>
      <w:ind w:left="1701" w:right="1134"/>
      <w:jc w:val="both"/>
    </w:pPr>
    <w:rPr>
      <w:rFonts w:ascii="Garamond" w:hAnsi="Garamond"/>
      <w:bCs/>
      <w:lang w:eastAsia="he-IL"/>
    </w:rPr>
  </w:style>
  <w:style w:type="paragraph" w:customStyle="1" w:styleId="67">
    <w:name w:val="ממוספר 6"/>
    <w:basedOn w:val="59"/>
    <w:rsid w:val="001015D6"/>
    <w:pPr>
      <w:tabs>
        <w:tab w:val="clear" w:pos="360"/>
        <w:tab w:val="left" w:pos="2326"/>
      </w:tabs>
      <w:ind w:left="2326" w:hanging="1276"/>
    </w:pPr>
    <w:rPr>
      <w:color w:val="auto"/>
    </w:rPr>
  </w:style>
  <w:style w:type="character" w:customStyle="1" w:styleId="af9">
    <w:name w:val="פיסקת רשימה תו"/>
    <w:aliases w:val="LP1 תו,פיסקת bullets תו,פיסקת רשימה11 תו,נספח 2 מתוקן תו,lp1 תו,Bullet List תו,FooterText תו,numbered תו,Paragraphe de liste1 תו,x.x.x.x תו,מכרזים - טקסט סעיפים תו,מפרט פירוט סעיפים תו,List Paragraph_0 תו,List Paragraph_1 תו,style 2 תו"/>
    <w:link w:val="af8"/>
    <w:uiPriority w:val="34"/>
    <w:locked/>
    <w:rsid w:val="001015D6"/>
    <w:rPr>
      <w:rFonts w:ascii="Times New Roman" w:hAnsi="Times New Roman" w:cs="FrankRuehl"/>
      <w:sz w:val="24"/>
      <w:szCs w:val="26"/>
    </w:rPr>
  </w:style>
  <w:style w:type="paragraph" w:customStyle="1" w:styleId="HeadingPerek">
    <w:name w:val="HeadingPerek"/>
    <w:basedOn w:val="af0"/>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0"/>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0"/>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e">
    <w:name w:val="נספח כותרת 3"/>
    <w:basedOn w:val="2fc"/>
    <w:link w:val="3ff"/>
    <w:rsid w:val="001015D6"/>
    <w:pPr>
      <w:ind w:left="952" w:hanging="720"/>
    </w:pPr>
    <w:rPr>
      <w:sz w:val="24"/>
      <w:szCs w:val="24"/>
    </w:rPr>
  </w:style>
  <w:style w:type="paragraph" w:customStyle="1" w:styleId="4f7">
    <w:name w:val="נספח ממוספר 4"/>
    <w:basedOn w:val="af0"/>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0">
    <w:name w:val="נספח ממוספר 3"/>
    <w:basedOn w:val="3fe"/>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9">
    <w:name w:val="ללא רשימה1"/>
    <w:next w:val="af3"/>
    <w:uiPriority w:val="99"/>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0"/>
    <w:rsid w:val="00D90238"/>
    <w:pPr>
      <w:keepNext/>
      <w:keepLines/>
      <w:tabs>
        <w:tab w:val="num" w:pos="2340"/>
      </w:tabs>
      <w:spacing w:before="60"/>
      <w:ind w:left="2340" w:hanging="1440"/>
      <w:jc w:val="both"/>
    </w:pPr>
    <w:rPr>
      <w:i/>
    </w:rPr>
  </w:style>
  <w:style w:type="paragraph" w:customStyle="1" w:styleId="affffff5">
    <w:name w:val="נדון"/>
    <w:basedOn w:val="af0"/>
    <w:next w:val="af0"/>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1">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2"/>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2"/>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4">
    <w:name w:val="Light List Accent 1"/>
    <w:basedOn w:val="af2"/>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caps/>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0"/>
    <w:link w:val="3ff2"/>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9">
    <w:name w:val="4 כניסות"/>
    <w:basedOn w:val="af0"/>
    <w:link w:val="4fa"/>
    <w:rsid w:val="00D90238"/>
    <w:pPr>
      <w:snapToGrid w:val="0"/>
      <w:spacing w:before="240" w:after="240" w:line="360" w:lineRule="auto"/>
      <w:ind w:left="1640" w:hanging="448"/>
      <w:outlineLvl w:val="1"/>
    </w:pPr>
  </w:style>
  <w:style w:type="character" w:customStyle="1" w:styleId="4fa">
    <w:name w:val="4 כניסות תו"/>
    <w:basedOn w:val="af1"/>
    <w:link w:val="4f9"/>
    <w:rsid w:val="00D90238"/>
    <w:rPr>
      <w:rFonts w:ascii="Times New Roman" w:eastAsia="Times New Roman" w:hAnsi="Times New Roman" w:cs="David"/>
      <w:sz w:val="24"/>
      <w:szCs w:val="24"/>
    </w:rPr>
  </w:style>
  <w:style w:type="paragraph" w:customStyle="1" w:styleId="5f2">
    <w:name w:val="5 כניסות"/>
    <w:basedOn w:val="4f9"/>
    <w:link w:val="5f3"/>
    <w:rsid w:val="00D90238"/>
    <w:pPr>
      <w:tabs>
        <w:tab w:val="num" w:pos="3600"/>
      </w:tabs>
      <w:ind w:left="2043" w:hanging="992"/>
    </w:pPr>
  </w:style>
  <w:style w:type="paragraph" w:customStyle="1" w:styleId="68">
    <w:name w:val="6 כניסות"/>
    <w:basedOn w:val="5f2"/>
    <w:rsid w:val="00D90238"/>
    <w:pPr>
      <w:tabs>
        <w:tab w:val="clear" w:pos="3600"/>
        <w:tab w:val="num" w:pos="4320"/>
      </w:tabs>
      <w:ind w:left="2468" w:hanging="1134"/>
    </w:pPr>
  </w:style>
  <w:style w:type="character" w:customStyle="1" w:styleId="5f3">
    <w:name w:val="5 כניסות תו"/>
    <w:basedOn w:val="4fa"/>
    <w:link w:val="5f2"/>
    <w:rsid w:val="00D90238"/>
    <w:rPr>
      <w:rFonts w:ascii="David" w:eastAsia="Times New Roman" w:hAnsi="David" w:cs="David"/>
      <w:sz w:val="24"/>
      <w:szCs w:val="24"/>
    </w:rPr>
  </w:style>
  <w:style w:type="character" w:customStyle="1" w:styleId="3ff2">
    <w:name w:val="3 כניסות תו"/>
    <w:basedOn w:val="af1"/>
    <w:link w:val="3ff1"/>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1">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f0"/>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f0"/>
    <w:link w:val="5-Char"/>
    <w:qFormat/>
    <w:rsid w:val="00E92FF2"/>
    <w:pPr>
      <w:numPr>
        <w:ilvl w:val="4"/>
        <w:numId w:val="63"/>
      </w:numPr>
      <w:spacing w:before="120" w:after="120" w:line="360" w:lineRule="auto"/>
      <w:jc w:val="both"/>
    </w:pPr>
  </w:style>
  <w:style w:type="paragraph" w:customStyle="1" w:styleId="6-">
    <w:name w:val="6 - סעיף_ישן"/>
    <w:basedOn w:val="af0"/>
    <w:rsid w:val="00D90238"/>
    <w:pPr>
      <w:numPr>
        <w:ilvl w:val="5"/>
        <w:numId w:val="57"/>
      </w:numPr>
      <w:spacing w:after="120" w:line="360" w:lineRule="auto"/>
      <w:jc w:val="both"/>
      <w:outlineLvl w:val="5"/>
    </w:pPr>
    <w:rPr>
      <w:sz w:val="22"/>
    </w:rPr>
  </w:style>
  <w:style w:type="paragraph" w:customStyle="1" w:styleId="7-">
    <w:name w:val="7 - סעיף_ישן"/>
    <w:basedOn w:val="af0"/>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
    <w:name w:val="נספח כותרת 3 תו"/>
    <w:basedOn w:val="af1"/>
    <w:link w:val="3fe"/>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1"/>
    <w:link w:val="4-1"/>
    <w:rsid w:val="00D90238"/>
    <w:rPr>
      <w:b/>
      <w:bCs/>
      <w:noProof/>
      <w:lang w:eastAsia="he-IL"/>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9">
    <w:name w:val="נספחי מכרז תו"/>
    <w:basedOn w:val="afffff6"/>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0"/>
    <w:link w:val="affffffb"/>
    <w:unhideWhenUsed/>
    <w:rsid w:val="007B6A91"/>
    <w:rPr>
      <w:sz w:val="20"/>
      <w:szCs w:val="20"/>
    </w:rPr>
  </w:style>
  <w:style w:type="character" w:customStyle="1" w:styleId="affffffb">
    <w:name w:val="טקסט הערת סיום תו"/>
    <w:basedOn w:val="af1"/>
    <w:link w:val="affffffa"/>
    <w:rsid w:val="007B6A91"/>
    <w:rPr>
      <w:rFonts w:ascii="Times New Roman" w:eastAsia="Times New Roman" w:hAnsi="Times New Roman" w:cs="Times New Roman"/>
      <w:sz w:val="20"/>
      <w:szCs w:val="20"/>
    </w:rPr>
  </w:style>
  <w:style w:type="character" w:styleId="affffffc">
    <w:name w:val="endnote reference"/>
    <w:basedOn w:val="af1"/>
    <w:unhideWhenUsed/>
    <w:rsid w:val="007B6A91"/>
    <w:rPr>
      <w:vertAlign w:val="superscript"/>
    </w:rPr>
  </w:style>
  <w:style w:type="paragraph" w:customStyle="1" w:styleId="MochModularTenderH2">
    <w:name w:val="Moch_ModularTenderH2"/>
    <w:basedOn w:val="af0"/>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before="0" w:after="0" w:line="360" w:lineRule="auto"/>
    </w:pPr>
    <w:rPr>
      <w:rFonts w:eastAsia="Times New Roman"/>
      <w:b/>
      <w:kern w:val="28"/>
      <w:sz w:val="20"/>
      <w:szCs w:val="20"/>
    </w:rPr>
  </w:style>
  <w:style w:type="character" w:customStyle="1" w:styleId="2fe">
    <w:name w:val="מספור רמה 2 נקי תו"/>
    <w:basedOn w:val="af1"/>
    <w:link w:val="20"/>
    <w:rsid w:val="00EF0417"/>
    <w:rPr>
      <w:rFonts w:eastAsia="Times New Roman"/>
      <w:b/>
      <w:kern w:val="28"/>
      <w:sz w:val="20"/>
      <w:szCs w:val="20"/>
    </w:rPr>
  </w:style>
  <w:style w:type="table" w:customStyle="1" w:styleId="1fb">
    <w:name w:val="טקסט טבלה תחתונה1"/>
    <w:basedOn w:val="af2"/>
    <w:next w:val="affff8"/>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b"/>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6">
    <w:name w:val="הגדרות תו"/>
    <w:basedOn w:val="af1"/>
    <w:link w:val="affff5"/>
    <w:rsid w:val="0010709C"/>
    <w:rPr>
      <w:rFonts w:ascii="Times New Roman" w:eastAsia="Times New Roman" w:hAnsi="Times New Roman" w:cs="David"/>
      <w:sz w:val="20"/>
      <w:szCs w:val="24"/>
      <w:lang w:eastAsia="he-IL"/>
    </w:rPr>
  </w:style>
  <w:style w:type="table" w:customStyle="1" w:styleId="1fc">
    <w:name w:val="רשת טבלה1"/>
    <w:basedOn w:val="af2"/>
    <w:next w:val="affff8"/>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0"/>
    <w:link w:val="2ff"/>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3"/>
    <w:rsid w:val="00B51020"/>
    <w:pPr>
      <w:numPr>
        <w:ilvl w:val="2"/>
      </w:numPr>
      <w:tabs>
        <w:tab w:val="left" w:pos="1304"/>
      </w:tabs>
    </w:pPr>
  </w:style>
  <w:style w:type="character" w:customStyle="1" w:styleId="3ff3">
    <w:name w:val="סעיף רמה 3 תו"/>
    <w:basedOn w:val="af1"/>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4"/>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d">
    <w:name w:val="ה"/>
    <w:basedOn w:val="4-2"/>
    <w:link w:val="affffffe"/>
    <w:rsid w:val="0047693B"/>
    <w:pPr>
      <w:ind w:left="2794" w:hanging="1475"/>
      <w:outlineLvl w:val="9"/>
    </w:pPr>
    <w:rPr>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1"/>
    <w:rsid w:val="0080502B"/>
  </w:style>
  <w:style w:type="character" w:customStyle="1" w:styleId="UnresolvedMention1">
    <w:name w:val="Unresolved Mention1"/>
    <w:basedOn w:val="af1"/>
    <w:uiPriority w:val="99"/>
    <w:semiHidden/>
    <w:unhideWhenUsed/>
    <w:rsid w:val="002A3E64"/>
    <w:rPr>
      <w:color w:val="605E5C"/>
      <w:shd w:val="clear" w:color="auto" w:fill="E1DFDD"/>
    </w:rPr>
  </w:style>
  <w:style w:type="numbering" w:customStyle="1" w:styleId="2ff0">
    <w:name w:val="ללא רשימה2"/>
    <w:next w:val="af3"/>
    <w:uiPriority w:val="99"/>
    <w:semiHidden/>
    <w:unhideWhenUsed/>
    <w:rsid w:val="00DC2963"/>
  </w:style>
  <w:style w:type="table" w:customStyle="1" w:styleId="2ff1">
    <w:name w:val="רשת טבלה2"/>
    <w:basedOn w:val="af2"/>
    <w:next w:val="affff8"/>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2"/>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2"/>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2"/>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
    <w:basedOn w:val="af2"/>
    <w:next w:val="-14"/>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val="0"/>
      <w:spacing w:val="15"/>
      <w:sz w:val="28"/>
      <w:szCs w:val="28"/>
    </w:rPr>
  </w:style>
  <w:style w:type="character" w:customStyle="1" w:styleId="1-Char">
    <w:name w:val="1 - כותרת Char"/>
    <w:basedOn w:val="af9"/>
    <w:link w:val="1-0"/>
    <w:rsid w:val="0057259E"/>
    <w:rPr>
      <w:rFonts w:ascii="Times New Roman" w:hAnsi="Times New Roman" w:cs="FrankRuehl"/>
      <w:b/>
      <w:bCs/>
      <w:caps w:val="0"/>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9"/>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9"/>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0">
    <w:name w:val="כותרת פרק חדש"/>
    <w:basedOn w:val="1-0"/>
    <w:link w:val="afffffff1"/>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9"/>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9"/>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1">
    <w:name w:val="כותרת פרק חדש תו"/>
    <w:basedOn w:val="1-Char"/>
    <w:link w:val="afffffff0"/>
    <w:rsid w:val="00652684"/>
    <w:rPr>
      <w:rFonts w:ascii="David" w:eastAsia="Times New Roman" w:hAnsi="David" w:cs="David"/>
      <w:b/>
      <w:bCs/>
      <w:caps w:val="0"/>
      <w:spacing w:val="15"/>
      <w:sz w:val="72"/>
      <w:szCs w:val="72"/>
    </w:rPr>
  </w:style>
  <w:style w:type="paragraph" w:customStyle="1" w:styleId="-15">
    <w:name w:val="הסכם - 1"/>
    <w:basedOn w:val="af0"/>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1"/>
    <w:link w:val="-15"/>
    <w:rsid w:val="00DC2963"/>
    <w:rPr>
      <w:rFonts w:ascii="Times New Roman" w:eastAsia="Times New Roman" w:hAnsi="Times New Roman" w:cs="David"/>
      <w:b/>
      <w:bCs/>
      <w:sz w:val="24"/>
      <w:szCs w:val="24"/>
    </w:rPr>
  </w:style>
  <w:style w:type="character" w:customStyle="1" w:styleId="6-Char">
    <w:name w:val="#6 - סעיף Char"/>
    <w:basedOn w:val="af1"/>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1"/>
    <w:uiPriority w:val="99"/>
    <w:semiHidden/>
    <w:unhideWhenUsed/>
    <w:rsid w:val="00DC2963"/>
    <w:rPr>
      <w:color w:val="605E5C"/>
      <w:shd w:val="clear" w:color="auto" w:fill="E1DFDD"/>
    </w:rPr>
  </w:style>
  <w:style w:type="numbering" w:customStyle="1" w:styleId="112">
    <w:name w:val="ללא רשימה11"/>
    <w:next w:val="af3"/>
    <w:uiPriority w:val="99"/>
    <w:semiHidden/>
    <w:unhideWhenUsed/>
    <w:rsid w:val="00DC2963"/>
  </w:style>
  <w:style w:type="character" w:customStyle="1" w:styleId="PARA1Char">
    <w:name w:val="PARA 1 Char"/>
    <w:basedOn w:val="af1"/>
    <w:link w:val="PARA1"/>
    <w:rsid w:val="00DC2963"/>
    <w:rPr>
      <w:rFonts w:cs="Narkisim"/>
      <w:lang w:eastAsia="he-IL"/>
    </w:rPr>
  </w:style>
  <w:style w:type="character" w:customStyle="1" w:styleId="PARA2Char">
    <w:name w:val="PARA 2 Char"/>
    <w:basedOn w:val="af1"/>
    <w:link w:val="PARA2"/>
    <w:rsid w:val="00DC2963"/>
    <w:rPr>
      <w:rFonts w:ascii="Arial" w:hAnsi="Arial" w:cs="Narkisim"/>
      <w:b/>
      <w:lang w:eastAsia="he-IL"/>
    </w:rPr>
  </w:style>
  <w:style w:type="character" w:customStyle="1" w:styleId="PARA3Char">
    <w:name w:val="PARA 3 Char"/>
    <w:basedOn w:val="af1"/>
    <w:link w:val="PARA3"/>
    <w:rsid w:val="00DC2963"/>
    <w:rPr>
      <w:rFonts w:cs="Narkisim"/>
      <w:lang w:eastAsia="he-IL"/>
    </w:rPr>
  </w:style>
  <w:style w:type="paragraph" w:customStyle="1" w:styleId="ListParagraph1">
    <w:name w:val="List Paragraph1"/>
    <w:basedOn w:val="af0"/>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3">
    <w:name w:val="משרד האוצר - מדורג קצר1"/>
    <w:uiPriority w:val="99"/>
    <w:rsid w:val="00DC2963"/>
    <w:pPr>
      <w:numPr>
        <w:numId w:val="34"/>
      </w:numPr>
    </w:pPr>
  </w:style>
  <w:style w:type="paragraph" w:customStyle="1" w:styleId="01-">
    <w:name w:val="0.1 - הסכם"/>
    <w:basedOn w:val="af0"/>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basedOn w:val="af1"/>
    <w:link w:val="01-"/>
    <w:rsid w:val="00DC2963"/>
    <w:rPr>
      <w:rFonts w:ascii="David" w:eastAsia="Times New Roman" w:hAnsi="David" w:cs="David"/>
      <w:b/>
      <w:bCs/>
      <w:caps w:val="0"/>
      <w:kern w:val="40"/>
      <w:sz w:val="26"/>
      <w:szCs w:val="26"/>
      <w:u w:val="single"/>
    </w:rPr>
  </w:style>
  <w:style w:type="paragraph" w:customStyle="1" w:styleId="afffffff2">
    <w:name w:val="ב"/>
    <w:basedOn w:val="16"/>
    <w:link w:val="afffffff3"/>
    <w:rsid w:val="00DC2963"/>
    <w:pPr>
      <w:keepNext/>
      <w:widowControl/>
      <w:tabs>
        <w:tab w:val="left" w:pos="283"/>
      </w:tabs>
      <w:spacing w:after="120" w:line="360" w:lineRule="auto"/>
      <w:ind w:left="360" w:hanging="72"/>
      <w:jc w:val="center"/>
    </w:pPr>
  </w:style>
  <w:style w:type="paragraph" w:customStyle="1" w:styleId="afffffff">
    <w:name w:val="ג"/>
    <w:basedOn w:val="26"/>
    <w:link w:val="afffffff4"/>
    <w:rsid w:val="00DC2963"/>
    <w:pPr>
      <w:keepNext/>
      <w:keepLines/>
      <w:widowControl/>
      <w:tabs>
        <w:tab w:val="num" w:pos="737"/>
        <w:tab w:val="left" w:pos="1050"/>
      </w:tabs>
      <w:spacing w:after="120"/>
      <w:ind w:left="737" w:hanging="737"/>
      <w:jc w:val="center"/>
    </w:pPr>
  </w:style>
  <w:style w:type="paragraph" w:customStyle="1" w:styleId="afffffff5">
    <w:name w:val="ד"/>
    <w:basedOn w:val="3-2"/>
    <w:link w:val="afffffff6"/>
    <w:rsid w:val="00DC2963"/>
    <w:pPr>
      <w:tabs>
        <w:tab w:val="num" w:pos="1588"/>
      </w:tabs>
      <w:ind w:left="1588" w:hanging="1021"/>
      <w:outlineLvl w:val="9"/>
    </w:pPr>
    <w:rPr>
      <w:bCs/>
      <w:szCs w:val="28"/>
    </w:rPr>
  </w:style>
  <w:style w:type="paragraph" w:customStyle="1" w:styleId="afffffff7">
    <w:name w:val="ו"/>
    <w:basedOn w:val="4-2"/>
    <w:link w:val="afffffff8"/>
    <w:rsid w:val="00DC2963"/>
    <w:pPr>
      <w:ind w:left="3402" w:hanging="1814"/>
      <w:outlineLvl w:val="9"/>
    </w:pPr>
    <w:rPr>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1"/>
    <w:link w:val="afffffff5"/>
    <w:rsid w:val="00DC2963"/>
    <w:rPr>
      <w:rFonts w:ascii="David" w:eastAsia="Times New Roman" w:hAnsi="David" w:cs="David"/>
      <w:bCs/>
      <w:noProof/>
      <w:sz w:val="24"/>
      <w:szCs w:val="28"/>
      <w:lang w:eastAsia="he-IL"/>
    </w:rPr>
  </w:style>
  <w:style w:type="paragraph" w:customStyle="1" w:styleId="afffffffa">
    <w:name w:val="א"/>
    <w:basedOn w:val="af0"/>
    <w:link w:val="afffffffb"/>
    <w:rsid w:val="00DC2963"/>
    <w:pPr>
      <w:spacing w:line="360" w:lineRule="auto"/>
      <w:jc w:val="center"/>
    </w:pPr>
    <w:rPr>
      <w:b/>
      <w:bCs/>
      <w:sz w:val="44"/>
      <w:szCs w:val="72"/>
    </w:rPr>
  </w:style>
  <w:style w:type="character" w:customStyle="1" w:styleId="afffffffb">
    <w:name w:val="א תו"/>
    <w:basedOn w:val="af1"/>
    <w:link w:val="afffffffa"/>
    <w:rsid w:val="00DC2963"/>
    <w:rPr>
      <w:rFonts w:ascii="Times New Roman" w:eastAsia="Times New Roman" w:hAnsi="Times New Roman" w:cs="David"/>
      <w:b/>
      <w:bCs/>
      <w:sz w:val="44"/>
      <w:szCs w:val="72"/>
    </w:rPr>
  </w:style>
  <w:style w:type="paragraph" w:customStyle="1" w:styleId="69">
    <w:name w:val="פסקה 6"/>
    <w:basedOn w:val="af0"/>
    <w:rsid w:val="00DC2963"/>
    <w:pPr>
      <w:ind w:left="3175"/>
      <w:jc w:val="both"/>
    </w:pPr>
    <w:rPr>
      <w:lang w:eastAsia="he-IL"/>
    </w:rPr>
  </w:style>
  <w:style w:type="character" w:customStyle="1" w:styleId="2ff2">
    <w:name w:val="אזכור לא מזוהה2"/>
    <w:basedOn w:val="af1"/>
    <w:uiPriority w:val="99"/>
    <w:semiHidden/>
    <w:unhideWhenUsed/>
    <w:rsid w:val="00DC2963"/>
    <w:rPr>
      <w:color w:val="605E5C"/>
      <w:shd w:val="clear" w:color="auto" w:fill="E1DFDD"/>
    </w:rPr>
  </w:style>
  <w:style w:type="character" w:customStyle="1" w:styleId="311">
    <w:name w:val="ממוספר 3 תו1"/>
    <w:basedOn w:val="af1"/>
    <w:link w:val="38"/>
    <w:rsid w:val="00DC2963"/>
    <w:rPr>
      <w:rFonts w:ascii="Times New Roman" w:eastAsia="Times New Roman" w:hAnsi="Times New Roman" w:cs="David"/>
      <w:sz w:val="24"/>
      <w:szCs w:val="24"/>
    </w:rPr>
  </w:style>
  <w:style w:type="paragraph" w:customStyle="1" w:styleId="5f5">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1"/>
    <w:link w:val="afffffff"/>
    <w:rsid w:val="00DC2963"/>
    <w:rPr>
      <w:rFonts w:ascii="David" w:eastAsia="Times New Roman" w:hAnsi="David" w:cs="David"/>
      <w:b/>
      <w:bCs/>
      <w:caps w:val="0"/>
      <w:spacing w:val="15"/>
      <w:sz w:val="32"/>
      <w:szCs w:val="32"/>
    </w:rPr>
  </w:style>
  <w:style w:type="character" w:customStyle="1" w:styleId="afffffff3">
    <w:name w:val="ב תו"/>
    <w:basedOn w:val="af1"/>
    <w:link w:val="afffffff2"/>
    <w:rsid w:val="00DC2963"/>
    <w:rPr>
      <w:rFonts w:ascii="David" w:eastAsia="Times New Roman" w:hAnsi="David" w:cs="David"/>
      <w:b/>
      <w:bCs/>
      <w:caps w:val="0"/>
      <w:spacing w:val="15"/>
      <w:sz w:val="36"/>
      <w:szCs w:val="36"/>
    </w:rPr>
  </w:style>
  <w:style w:type="character" w:customStyle="1" w:styleId="normaltextrun">
    <w:name w:val="normaltextrun"/>
    <w:basedOn w:val="af1"/>
    <w:rsid w:val="00DC2963"/>
  </w:style>
  <w:style w:type="character" w:customStyle="1" w:styleId="3ff4">
    <w:name w:val="אזכור לא מזוהה3"/>
    <w:basedOn w:val="af1"/>
    <w:uiPriority w:val="99"/>
    <w:semiHidden/>
    <w:unhideWhenUsed/>
    <w:rsid w:val="00DC2963"/>
    <w:rPr>
      <w:color w:val="605E5C"/>
      <w:shd w:val="clear" w:color="auto" w:fill="E1DFDD"/>
    </w:rPr>
  </w:style>
  <w:style w:type="character" w:customStyle="1" w:styleId="4fb">
    <w:name w:val="אזכור לא מזוהה4"/>
    <w:basedOn w:val="af1"/>
    <w:uiPriority w:val="99"/>
    <w:semiHidden/>
    <w:unhideWhenUsed/>
    <w:rsid w:val="00DC2963"/>
    <w:rPr>
      <w:color w:val="605E5C"/>
      <w:shd w:val="clear" w:color="auto" w:fill="E1DFDD"/>
    </w:rPr>
  </w:style>
  <w:style w:type="paragraph" w:customStyle="1" w:styleId="TableParagraph">
    <w:name w:val="Table Paragraph"/>
    <w:basedOn w:val="af0"/>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basedOn w:val="af1"/>
    <w:uiPriority w:val="99"/>
    <w:semiHidden/>
    <w:unhideWhenUsed/>
    <w:rsid w:val="00505B64"/>
    <w:rPr>
      <w:color w:val="605E5C"/>
      <w:shd w:val="clear" w:color="auto" w:fill="E1DFDD"/>
    </w:rPr>
  </w:style>
  <w:style w:type="paragraph" w:customStyle="1" w:styleId="-a">
    <w:name w:val="רגיל - כותרת"/>
    <w:basedOn w:val="1-0"/>
    <w:link w:val="-b"/>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b">
    <w:name w:val="רגיל - כותרת תו"/>
    <w:basedOn w:val="1-Char"/>
    <w:link w:val="-a"/>
    <w:rsid w:val="00ED1416"/>
    <w:rPr>
      <w:rFonts w:ascii="David" w:eastAsia="Times New Roman" w:hAnsi="David" w:cs="David"/>
      <w:b/>
      <w:bCs/>
      <w:caps w:val="0"/>
      <w:spacing w:val="15"/>
      <w:sz w:val="32"/>
      <w:szCs w:val="32"/>
    </w:rPr>
  </w:style>
  <w:style w:type="paragraph" w:customStyle="1" w:styleId="afffffffd">
    <w:name w:val="כותרת פרק"/>
    <w:basedOn w:val="afffffff0"/>
    <w:link w:val="afffffffe"/>
    <w:qFormat/>
    <w:rsid w:val="001868B7"/>
    <w:pPr>
      <w:jc w:val="cente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e">
    <w:name w:val="כותרת פרק תו"/>
    <w:basedOn w:val="afffffff1"/>
    <w:link w:val="afffffffd"/>
    <w:rsid w:val="001868B7"/>
    <w:rPr>
      <w:rFonts w:ascii="David" w:eastAsia="Times New Roman" w:hAnsi="David" w:cs="David"/>
      <w:b/>
      <w:bCs/>
      <w:caps w:val="0"/>
      <w:spacing w:val="15"/>
      <w:sz w:val="72"/>
      <w:szCs w:val="72"/>
    </w:rPr>
  </w:style>
  <w:style w:type="paragraph" w:customStyle="1" w:styleId="113">
    <w:name w:val="1.1 כותרת"/>
    <w:basedOn w:val="2-"/>
    <w:link w:val="114"/>
    <w:qFormat/>
    <w:rsid w:val="004B4FA2"/>
  </w:style>
  <w:style w:type="character" w:customStyle="1" w:styleId="1ff0">
    <w:name w:val="1. כותרת תו"/>
    <w:basedOn w:val="1-Char"/>
    <w:link w:val="1ff"/>
    <w:rsid w:val="002B53EA"/>
    <w:rPr>
      <w:rFonts w:ascii="Times New Roman" w:hAnsi="Times New Roman" w:cs="FrankRuehl"/>
      <w:b/>
      <w:bCs/>
      <w:caps w:val="0"/>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spacing w:val="15"/>
      <w:sz w:val="36"/>
      <w:szCs w:val="36"/>
    </w:rPr>
  </w:style>
  <w:style w:type="character" w:customStyle="1" w:styleId="3-1">
    <w:name w:val="#3 - כותרת תו"/>
    <w:basedOn w:val="2a"/>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val="0"/>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2"/>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f">
    <w:name w:val="נספח"/>
    <w:basedOn w:val="33"/>
    <w:link w:val="affffffff0"/>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val="0"/>
      <w:noProof/>
      <w:spacing w:val="15"/>
      <w:kern w:val="28"/>
      <w:sz w:val="28"/>
      <w:szCs w:val="28"/>
      <w:lang w:eastAsia="he-IL"/>
    </w:rPr>
  </w:style>
  <w:style w:type="paragraph" w:customStyle="1" w:styleId="1ff1">
    <w:name w:val="1. כותרת חוזה"/>
    <w:basedOn w:val="1-0"/>
    <w:link w:val="1ff2"/>
    <w:qFormat/>
    <w:rsid w:val="004765F5"/>
  </w:style>
  <w:style w:type="character" w:customStyle="1" w:styleId="affffffff0">
    <w:name w:val="נספח תו"/>
    <w:basedOn w:val="34"/>
    <w:link w:val="affffffff"/>
    <w:rsid w:val="00602672"/>
    <w:rPr>
      <w:rFonts w:ascii="Times New Roman" w:hAnsi="Times New Roman" w:cs="David"/>
      <w:bCs/>
      <w:caps w:val="0"/>
      <w:spacing w:val="15"/>
      <w:kern w:val="28"/>
      <w:sz w:val="28"/>
      <w:szCs w:val="28"/>
    </w:rPr>
  </w:style>
  <w:style w:type="character" w:customStyle="1" w:styleId="1ff2">
    <w:name w:val="1. כותרת חוזה תו"/>
    <w:basedOn w:val="1-Char"/>
    <w:link w:val="1ff1"/>
    <w:rsid w:val="004765F5"/>
    <w:rPr>
      <w:rFonts w:ascii="Times New Roman" w:hAnsi="Times New Roman" w:cs="FrankRuehl"/>
      <w:b/>
      <w:bCs/>
      <w:caps w:val="0"/>
      <w:spacing w:val="15"/>
      <w:sz w:val="40"/>
      <w:szCs w:val="40"/>
    </w:rPr>
  </w:style>
  <w:style w:type="character" w:customStyle="1" w:styleId="2ff">
    <w:name w:val="סעיף רמה 2 תו"/>
    <w:basedOn w:val="af1"/>
    <w:link w:val="2"/>
    <w:rsid w:val="00C21D13"/>
    <w:rPr>
      <w:rFonts w:ascii="Arial" w:hAnsi="Arial" w:cstheme="minorBidi"/>
      <w:sz w:val="22"/>
      <w:szCs w:val="22"/>
    </w:rPr>
  </w:style>
  <w:style w:type="paragraph" w:customStyle="1" w:styleId="91">
    <w:name w:val="סגנון9"/>
    <w:basedOn w:val="63"/>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f1">
    <w:name w:val="Strong"/>
    <w:basedOn w:val="af1"/>
    <w:uiPriority w:val="22"/>
    <w:qFormat/>
    <w:rsid w:val="00376D1C"/>
    <w:rPr>
      <w:b/>
      <w:bCs/>
    </w:rPr>
  </w:style>
  <w:style w:type="character" w:customStyle="1" w:styleId="ui-provider">
    <w:name w:val="ui-provider"/>
    <w:basedOn w:val="af1"/>
    <w:rsid w:val="000021EA"/>
  </w:style>
  <w:style w:type="character" w:customStyle="1" w:styleId="5f4">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2"/>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f0"/>
    <w:link w:val="Style4Char"/>
    <w:rsid w:val="001E3CA7"/>
  </w:style>
  <w:style w:type="character" w:customStyle="1" w:styleId="Style4Char">
    <w:name w:val="Style4 Char"/>
    <w:basedOn w:val="af1"/>
    <w:link w:val="Style4"/>
    <w:rsid w:val="001E3CA7"/>
    <w:rPr>
      <w:rFonts w:ascii="Times New Roman" w:eastAsia="Times New Roman" w:hAnsi="Times New Roman" w:cs="Times New Roman"/>
      <w:sz w:val="24"/>
      <w:szCs w:val="24"/>
    </w:rPr>
  </w:style>
  <w:style w:type="paragraph" w:customStyle="1" w:styleId="Style5">
    <w:name w:val="Style5"/>
    <w:basedOn w:val="af0"/>
    <w:link w:val="Style5Char"/>
    <w:rsid w:val="009650BA"/>
    <w:pPr>
      <w:ind w:left="720"/>
    </w:pPr>
  </w:style>
  <w:style w:type="paragraph" w:customStyle="1" w:styleId="Style6">
    <w:name w:val="Style6"/>
    <w:basedOn w:val="af0"/>
    <w:link w:val="Style6Char"/>
    <w:rsid w:val="00AF06CD"/>
  </w:style>
  <w:style w:type="character" w:customStyle="1" w:styleId="Style5Char">
    <w:name w:val="Style5 Char"/>
    <w:basedOn w:val="af1"/>
    <w:link w:val="Style5"/>
    <w:rsid w:val="009650BA"/>
    <w:rPr>
      <w:rFonts w:ascii="Times New Roman" w:eastAsia="Times New Roman" w:hAnsi="Times New Roman" w:cs="Times New Roman"/>
      <w:sz w:val="24"/>
      <w:szCs w:val="24"/>
    </w:rPr>
  </w:style>
  <w:style w:type="character" w:customStyle="1" w:styleId="Style6Char">
    <w:name w:val="Style6 Char"/>
    <w:basedOn w:val="af1"/>
    <w:link w:val="Style6"/>
    <w:rsid w:val="00AF06CD"/>
    <w:rPr>
      <w:rFonts w:ascii="Times New Roman" w:eastAsia="Times New Roman" w:hAnsi="Times New Roman" w:cs="Times New Roman"/>
      <w:sz w:val="24"/>
      <w:szCs w:val="24"/>
    </w:rPr>
  </w:style>
  <w:style w:type="paragraph" w:customStyle="1" w:styleId="3ff5">
    <w:name w:val="ללא מספור הזחה 3"/>
    <w:basedOn w:val="4-2"/>
    <w:link w:val="3Char"/>
    <w:rsid w:val="00026B2E"/>
    <w:pPr>
      <w:ind w:left="2154"/>
    </w:pPr>
  </w:style>
  <w:style w:type="character" w:customStyle="1" w:styleId="3Char">
    <w:name w:val="ללא מספור הזחה 3 Char"/>
    <w:basedOn w:val="4-Char"/>
    <w:link w:val="3ff5"/>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f1"/>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0"/>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2">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
    <w:link w:val="2-2"/>
    <w:rsid w:val="000C2347"/>
    <w:rPr>
      <w:rFonts w:ascii="Arial" w:hAnsi="Arial" w:cstheme="minorBidi"/>
      <w:sz w:val="22"/>
      <w:szCs w:val="22"/>
    </w:rPr>
  </w:style>
  <w:style w:type="paragraph" w:customStyle="1" w:styleId="1-">
    <w:name w:val="1 - סעיף בתוך נספח"/>
    <w:basedOn w:val="2-2"/>
    <w:link w:val="1-Char0"/>
    <w:qFormat/>
    <w:rsid w:val="000C2347"/>
    <w:pPr>
      <w:numPr>
        <w:ilvl w:val="0"/>
      </w:numPr>
      <w:ind w:left="446" w:hanging="446"/>
    </w:pPr>
  </w:style>
  <w:style w:type="character" w:customStyle="1" w:styleId="3-Char0">
    <w:name w:val="3 - סעיף בתוך נספח Char"/>
    <w:basedOn w:val="3ff3"/>
    <w:link w:val="3-7"/>
    <w:rsid w:val="000C2347"/>
    <w:rPr>
      <w:rFonts w:ascii="Arial" w:hAnsi="Arial" w:cstheme="minorBidi"/>
      <w:sz w:val="22"/>
      <w:szCs w:val="22"/>
    </w:rPr>
  </w:style>
  <w:style w:type="paragraph" w:customStyle="1" w:styleId="1-2">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2"/>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3"/>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4"/>
    <w:link w:val="5-2"/>
    <w:rsid w:val="000C2347"/>
    <w:rPr>
      <w:rFonts w:ascii="Arial" w:hAnsi="Arial" w:cstheme="minorBidi"/>
      <w:sz w:val="22"/>
      <w:szCs w:val="22"/>
    </w:rPr>
  </w:style>
  <w:style w:type="paragraph" w:customStyle="1" w:styleId="53">
    <w:name w:val="סגנון בולט 5"/>
    <w:basedOn w:val="5-"/>
    <w:link w:val="5f6"/>
    <w:qFormat/>
    <w:rsid w:val="007F1AA7"/>
    <w:pPr>
      <w:numPr>
        <w:numId w:val="66"/>
      </w:numPr>
      <w:tabs>
        <w:tab w:val="right" w:pos="3600"/>
      </w:tabs>
      <w:ind w:left="3510" w:hanging="630"/>
    </w:pPr>
  </w:style>
  <w:style w:type="character" w:customStyle="1" w:styleId="5f6">
    <w:name w:val="סגנון בולט 5 תו"/>
    <w:basedOn w:val="5-Char"/>
    <w:link w:val="53"/>
    <w:rsid w:val="007F1AA7"/>
    <w:rPr>
      <w:rFonts w:ascii="Times New Roman" w:hAnsi="Times New Roman" w:cs="FrankRuehl"/>
      <w:sz w:val="24"/>
      <w:szCs w:val="26"/>
    </w:rPr>
  </w:style>
  <w:style w:type="paragraph" w:customStyle="1" w:styleId="43">
    <w:name w:val="סגנון 4 בולט"/>
    <w:basedOn w:val="5-"/>
    <w:link w:val="4fc"/>
    <w:qFormat/>
    <w:rsid w:val="00D07A9F"/>
    <w:pPr>
      <w:numPr>
        <w:numId w:val="67"/>
      </w:numPr>
      <w:tabs>
        <w:tab w:val="right" w:pos="2160"/>
        <w:tab w:val="right" w:pos="3060"/>
      </w:tabs>
      <w:ind w:left="2970" w:hanging="810"/>
    </w:pPr>
  </w:style>
  <w:style w:type="character" w:customStyle="1" w:styleId="4fc">
    <w:name w:val="סגנון 4 בולט תו"/>
    <w:basedOn w:val="5-Char"/>
    <w:link w:val="43"/>
    <w:rsid w:val="00D07A9F"/>
    <w:rPr>
      <w:rFonts w:ascii="Times New Roman" w:hAnsi="Times New Roman" w:cs="FrankRuehl"/>
      <w:sz w:val="24"/>
      <w:szCs w:val="26"/>
    </w:rPr>
  </w:style>
  <w:style w:type="paragraph" w:customStyle="1" w:styleId="31">
    <w:name w:val="סגנון 3 בולט"/>
    <w:basedOn w:val="3-"/>
    <w:link w:val="3ff6"/>
    <w:qFormat/>
    <w:rsid w:val="007D5EB3"/>
    <w:pPr>
      <w:numPr>
        <w:numId w:val="68"/>
      </w:numPr>
      <w:tabs>
        <w:tab w:val="right" w:pos="3420"/>
      </w:tabs>
      <w:spacing w:after="0"/>
      <w:ind w:hanging="720"/>
    </w:pPr>
  </w:style>
  <w:style w:type="character" w:customStyle="1" w:styleId="3ff6">
    <w:name w:val="סגנון 3 בולט תו"/>
    <w:basedOn w:val="3-4"/>
    <w:link w:val="31"/>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a">
    <w:name w:val="סגנון בולט 6"/>
    <w:basedOn w:val="53"/>
    <w:link w:val="6Char0"/>
    <w:qFormat/>
    <w:rsid w:val="007B5800"/>
    <w:pPr>
      <w:ind w:left="4230"/>
    </w:pPr>
  </w:style>
  <w:style w:type="character" w:customStyle="1" w:styleId="6Char0">
    <w:name w:val="סגנון בולט 6 Char"/>
    <w:basedOn w:val="5f6"/>
    <w:link w:val="6a"/>
    <w:rsid w:val="007B5800"/>
    <w:rPr>
      <w:rFonts w:ascii="Times New Roman" w:hAnsi="Times New Roman" w:cs="FrankRuehl"/>
      <w:sz w:val="24"/>
      <w:szCs w:val="26"/>
    </w:rPr>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basedOn w:val="3ff6"/>
    <w:link w:val="2ff3"/>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1"/>
    <w:uiPriority w:val="99"/>
    <w:semiHidden/>
    <w:rsid w:val="00835D0D"/>
  </w:style>
  <w:style w:type="character" w:customStyle="1" w:styleId="UnresolvedMention4">
    <w:name w:val="Unresolved Mention4"/>
    <w:basedOn w:val="af1"/>
    <w:uiPriority w:val="99"/>
    <w:semiHidden/>
    <w:unhideWhenUsed/>
    <w:rsid w:val="00A6462D"/>
    <w:rPr>
      <w:color w:val="605E5C"/>
      <w:shd w:val="clear" w:color="auto" w:fill="E1DFDD"/>
    </w:rPr>
  </w:style>
  <w:style w:type="character" w:customStyle="1" w:styleId="5f7">
    <w:name w:val="אזכור לא מזוהה5"/>
    <w:basedOn w:val="af1"/>
    <w:uiPriority w:val="99"/>
    <w:semiHidden/>
    <w:unhideWhenUsed/>
    <w:rsid w:val="00FE0150"/>
    <w:rPr>
      <w:color w:val="605E5C"/>
      <w:shd w:val="clear" w:color="auto" w:fill="E1DFDD"/>
    </w:rPr>
  </w:style>
  <w:style w:type="character" w:customStyle="1" w:styleId="ng-star-inserted">
    <w:name w:val="ng-star-inserted"/>
    <w:basedOn w:val="af1"/>
  </w:style>
  <w:style w:type="paragraph" w:customStyle="1" w:styleId="Style1">
    <w:name w:val="Style1"/>
    <w:basedOn w:val="111110"/>
    <w:qFormat/>
    <w:rsid w:val="00E72E4C"/>
    <w:pPr>
      <w:tabs>
        <w:tab w:val="clear" w:pos="1617"/>
        <w:tab w:val="left" w:pos="2751"/>
      </w:tabs>
      <w:ind w:left="4156" w:hanging="1276"/>
    </w:pPr>
    <w:rPr>
      <w:rFonts w:ascii="Times New Roman" w:eastAsia="Times New Roman" w:hAnsi="Times New Roman"/>
      <w:caps w:val="0"/>
    </w:rPr>
  </w:style>
  <w:style w:type="paragraph" w:customStyle="1" w:styleId="olli">
    <w:name w:val="ol_li"/>
    <w:basedOn w:val="af0"/>
    <w:rsid w:val="00E72E4C"/>
    <w:rPr>
      <w:rFonts w:ascii="Times New Roman" w:eastAsia="Times New Roman" w:hAnsi="Times New Roman" w:cs="Times New Roman"/>
      <w:caps w:val="0"/>
    </w:rPr>
  </w:style>
  <w:style w:type="paragraph" w:customStyle="1" w:styleId="affffffff2">
    <w:name w:val="טקסט בסיסי תו תו תו תו תו"/>
    <w:rsid w:val="00A24DD4"/>
    <w:pPr>
      <w:keepLines/>
      <w:widowControl w:val="0"/>
      <w:bidi/>
      <w:adjustRightInd w:val="0"/>
      <w:spacing w:before="0" w:after="120" w:line="360" w:lineRule="auto"/>
      <w:jc w:val="both"/>
      <w:textAlignment w:val="baseline"/>
    </w:pPr>
    <w:rPr>
      <w:rFonts w:ascii="Times New Roman" w:eastAsia="MS Mincho" w:hAnsi="Times New Roman" w:cs="Narkisim"/>
      <w:caps w:val="0"/>
    </w:rPr>
  </w:style>
  <w:style w:type="paragraph" w:customStyle="1" w:styleId="affffffff3">
    <w:name w:val="פרק אלף"/>
    <w:basedOn w:val="af0"/>
    <w:next w:val="2ff4"/>
    <w:link w:val="affffffff4"/>
    <w:rsid w:val="000B06A4"/>
    <w:pPr>
      <w:tabs>
        <w:tab w:val="num" w:pos="567"/>
        <w:tab w:val="left" w:pos="1826"/>
      </w:tabs>
      <w:spacing w:before="120" w:after="120" w:line="360" w:lineRule="auto"/>
      <w:ind w:left="567" w:hanging="567"/>
      <w:jc w:val="both"/>
    </w:pPr>
    <w:rPr>
      <w:rFonts w:ascii="Times New Roman" w:eastAsia="Calibri" w:hAnsi="Times New Roman"/>
      <w:b/>
      <w:caps w:val="0"/>
      <w:noProof/>
      <w:sz w:val="32"/>
      <w:szCs w:val="32"/>
      <w:lang w:eastAsia="he-IL"/>
    </w:rPr>
  </w:style>
  <w:style w:type="paragraph" w:customStyle="1" w:styleId="2ff4">
    <w:name w:val="פרק אלף 2"/>
    <w:basedOn w:val="affffffff3"/>
    <w:next w:val="16"/>
    <w:link w:val="2ff5"/>
    <w:rsid w:val="000B06A4"/>
    <w:pPr>
      <w:numPr>
        <w:ilvl w:val="1"/>
      </w:numPr>
      <w:tabs>
        <w:tab w:val="num" w:pos="360"/>
        <w:tab w:val="num" w:pos="567"/>
      </w:tabs>
      <w:ind w:left="567" w:hanging="567"/>
    </w:pPr>
    <w:rPr>
      <w:sz w:val="28"/>
      <w:szCs w:val="28"/>
    </w:rPr>
  </w:style>
  <w:style w:type="character" w:customStyle="1" w:styleId="2ff5">
    <w:name w:val="פרק אלף 2 תו"/>
    <w:link w:val="2ff4"/>
    <w:locked/>
    <w:rsid w:val="000B06A4"/>
    <w:rPr>
      <w:rFonts w:ascii="Times New Roman" w:eastAsia="Calibri" w:hAnsi="Times New Roman"/>
      <w:b/>
      <w:caps w:val="0"/>
      <w:noProof/>
      <w:sz w:val="28"/>
      <w:szCs w:val="28"/>
      <w:lang w:eastAsia="he-IL"/>
    </w:rPr>
  </w:style>
  <w:style w:type="character" w:customStyle="1" w:styleId="affffffff4">
    <w:name w:val="פרק אלף תו"/>
    <w:link w:val="affffffff3"/>
    <w:locked/>
    <w:rsid w:val="000B06A4"/>
    <w:rPr>
      <w:rFonts w:ascii="Times New Roman" w:eastAsia="Calibri" w:hAnsi="Times New Roman"/>
      <w:b/>
      <w:caps w:val="0"/>
      <w:noProof/>
      <w:sz w:val="32"/>
      <w:szCs w:val="32"/>
      <w:lang w:eastAsia="he-IL"/>
    </w:rPr>
  </w:style>
  <w:style w:type="paragraph" w:customStyle="1" w:styleId="1ff3">
    <w:name w:val="היסט 1"/>
    <w:basedOn w:val="af0"/>
    <w:rsid w:val="000B06A4"/>
    <w:pPr>
      <w:tabs>
        <w:tab w:val="left" w:pos="1826"/>
      </w:tabs>
      <w:spacing w:before="120" w:after="120" w:line="360" w:lineRule="auto"/>
      <w:ind w:left="567"/>
      <w:jc w:val="both"/>
    </w:pPr>
    <w:rPr>
      <w:rFonts w:ascii="Times New Roman" w:eastAsia="Calibri" w:hAnsi="Times New Roman"/>
      <w:bCs/>
      <w:caps w:val="0"/>
      <w:noProof/>
      <w:lang w:eastAsia="he-IL"/>
    </w:rPr>
  </w:style>
  <w:style w:type="paragraph" w:customStyle="1" w:styleId="2ff6">
    <w:name w:val="היסט 2"/>
    <w:basedOn w:val="af0"/>
    <w:rsid w:val="000B06A4"/>
    <w:pPr>
      <w:tabs>
        <w:tab w:val="left" w:pos="1826"/>
      </w:tabs>
      <w:spacing w:before="120" w:after="120" w:line="360" w:lineRule="auto"/>
      <w:ind w:left="1304"/>
      <w:jc w:val="both"/>
    </w:pPr>
    <w:rPr>
      <w:rFonts w:ascii="Times New Roman" w:eastAsia="Calibri" w:hAnsi="Times New Roman"/>
      <w:bCs/>
      <w:caps w:val="0"/>
      <w:noProof/>
      <w:lang w:eastAsia="he-IL"/>
    </w:rPr>
  </w:style>
  <w:style w:type="paragraph" w:customStyle="1" w:styleId="3ff7">
    <w:name w:val="היסט 3"/>
    <w:basedOn w:val="af0"/>
    <w:rsid w:val="000B06A4"/>
    <w:pPr>
      <w:tabs>
        <w:tab w:val="left" w:pos="1826"/>
      </w:tabs>
      <w:spacing w:before="120" w:after="120" w:line="360" w:lineRule="auto"/>
      <w:ind w:left="2268"/>
      <w:jc w:val="both"/>
    </w:pPr>
    <w:rPr>
      <w:rFonts w:ascii="Times New Roman" w:eastAsia="Calibri" w:hAnsi="Times New Roman"/>
      <w:bCs/>
      <w:caps w:val="0"/>
      <w:noProof/>
      <w:lang w:eastAsia="he-IL"/>
    </w:rPr>
  </w:style>
  <w:style w:type="paragraph" w:customStyle="1" w:styleId="4fd">
    <w:name w:val="היסט 4"/>
    <w:basedOn w:val="af0"/>
    <w:rsid w:val="000B06A4"/>
    <w:pPr>
      <w:tabs>
        <w:tab w:val="left" w:pos="1826"/>
      </w:tabs>
      <w:spacing w:before="120" w:after="120" w:line="360" w:lineRule="auto"/>
      <w:ind w:left="3402"/>
      <w:jc w:val="both"/>
    </w:pPr>
    <w:rPr>
      <w:rFonts w:ascii="Times New Roman" w:eastAsia="Calibri" w:hAnsi="Times New Roman"/>
      <w:bCs/>
      <w:caps w:val="0"/>
      <w:noProof/>
      <w:lang w:eastAsia="he-IL"/>
    </w:rPr>
  </w:style>
  <w:style w:type="paragraph" w:customStyle="1" w:styleId="affffffff5">
    <w:name w:val="ללא רווח"/>
    <w:basedOn w:val="af0"/>
    <w:rsid w:val="000B06A4"/>
    <w:pPr>
      <w:tabs>
        <w:tab w:val="left" w:pos="1826"/>
      </w:tabs>
      <w:spacing w:before="120" w:after="120" w:line="360" w:lineRule="auto"/>
      <w:jc w:val="both"/>
    </w:pPr>
    <w:rPr>
      <w:rFonts w:ascii="Times New Roman" w:eastAsia="Times New Roman" w:hAnsi="Times New Roman"/>
      <w:bCs/>
      <w:caps w:val="0"/>
      <w:noProof/>
      <w:lang w:eastAsia="he-IL"/>
    </w:rPr>
  </w:style>
  <w:style w:type="paragraph" w:customStyle="1" w:styleId="affffffff6">
    <w:name w:val="ממוספר מדורג"/>
    <w:basedOn w:val="af0"/>
    <w:rsid w:val="000B06A4"/>
    <w:pPr>
      <w:tabs>
        <w:tab w:val="num" w:pos="717"/>
      </w:tabs>
      <w:spacing w:before="120" w:after="120" w:line="360" w:lineRule="auto"/>
      <w:ind w:left="717" w:hanging="360"/>
      <w:jc w:val="both"/>
    </w:pPr>
    <w:rPr>
      <w:rFonts w:ascii="Times New Roman" w:eastAsia="Calibri" w:hAnsi="Times New Roman"/>
      <w:bCs/>
      <w:caps w:val="0"/>
    </w:rPr>
  </w:style>
  <w:style w:type="character" w:customStyle="1" w:styleId="NormalWeb1">
    <w:name w:val="Normal (Web)‎ תו1"/>
    <w:locked/>
    <w:rsid w:val="000B06A4"/>
    <w:rPr>
      <w:rFonts w:eastAsia="Calibri"/>
      <w:sz w:val="24"/>
      <w:szCs w:val="24"/>
      <w:lang w:val="en-US" w:eastAsia="en-US" w:bidi="he-IL"/>
    </w:rPr>
  </w:style>
  <w:style w:type="paragraph" w:customStyle="1" w:styleId="HeadingS1">
    <w:name w:val="Heading S1"/>
    <w:basedOn w:val="16"/>
    <w:autoRedefine/>
    <w:rsid w:val="000B06A4"/>
    <w:pPr>
      <w:keepLines/>
      <w:widowControl/>
      <w:tabs>
        <w:tab w:val="num" w:pos="360"/>
        <w:tab w:val="num" w:pos="851"/>
        <w:tab w:val="left" w:pos="1134"/>
        <w:tab w:val="left" w:pos="1701"/>
        <w:tab w:val="left" w:pos="1826"/>
        <w:tab w:val="left" w:pos="2268"/>
      </w:tabs>
      <w:spacing w:before="120" w:after="240" w:line="360" w:lineRule="auto"/>
      <w:jc w:val="both"/>
    </w:pPr>
    <w:rPr>
      <w:rFonts w:ascii="Times New Roman" w:eastAsia="Calibri" w:hAnsi="Times New Roman"/>
      <w:b w:val="0"/>
      <w:noProof/>
      <w:spacing w:val="0"/>
      <w:sz w:val="24"/>
      <w:szCs w:val="32"/>
      <w:lang w:eastAsia="he-IL"/>
    </w:rPr>
  </w:style>
  <w:style w:type="paragraph" w:customStyle="1" w:styleId="af">
    <w:name w:val="כותרת ראשית בנספח לחוזה"/>
    <w:basedOn w:val="af0"/>
    <w:rsid w:val="000B06A4"/>
    <w:pPr>
      <w:numPr>
        <w:numId w:val="78"/>
      </w:numPr>
      <w:spacing w:before="120" w:after="120" w:line="360" w:lineRule="auto"/>
      <w:contextualSpacing/>
      <w:jc w:val="both"/>
    </w:pPr>
    <w:rPr>
      <w:rFonts w:ascii="Times New Roman" w:eastAsia="Calibri" w:hAnsi="Times New Roman"/>
      <w:b/>
      <w:caps w:val="0"/>
      <w:u w:val="single"/>
    </w:rPr>
  </w:style>
  <w:style w:type="character" w:customStyle="1" w:styleId="QuoteChar">
    <w:name w:val="Quote Char"/>
    <w:link w:val="2fb"/>
    <w:uiPriority w:val="29"/>
    <w:locked/>
    <w:rsid w:val="000B06A4"/>
    <w:rPr>
      <w:rFonts w:ascii="Garamond" w:eastAsia="Calibri" w:hAnsi="Garamond"/>
      <w:bCs/>
    </w:rPr>
  </w:style>
  <w:style w:type="character" w:customStyle="1" w:styleId="1ff4">
    <w:name w:val="ציטוט תו1"/>
    <w:rsid w:val="000B06A4"/>
    <w:rPr>
      <w:rFonts w:ascii="Times New Roman" w:hAnsi="Times New Roman" w:cs="David"/>
      <w:i/>
      <w:iCs/>
      <w:noProof/>
      <w:color w:val="000000"/>
      <w:sz w:val="24"/>
      <w:szCs w:val="24"/>
      <w:lang w:eastAsia="he-IL" w:bidi="he-IL"/>
    </w:rPr>
  </w:style>
  <w:style w:type="paragraph" w:customStyle="1" w:styleId="3ff8">
    <w:name w:val="רמה 3"/>
    <w:basedOn w:val="23"/>
    <w:rsid w:val="000B06A4"/>
    <w:pPr>
      <w:keepLines w:val="0"/>
      <w:numPr>
        <w:numId w:val="0"/>
      </w:numPr>
      <w:tabs>
        <w:tab w:val="left" w:pos="941"/>
      </w:tabs>
      <w:spacing w:before="120" w:beforeAutospacing="0" w:after="320"/>
      <w:ind w:left="2880" w:right="0" w:hanging="360"/>
      <w:jc w:val="both"/>
    </w:pPr>
    <w:rPr>
      <w:rFonts w:ascii="Times New Roman" w:eastAsia="Calibri" w:hAnsi="Times New Roman" w:cs="David"/>
      <w:bCs/>
      <w:caps w:val="0"/>
      <w:sz w:val="22"/>
    </w:rPr>
  </w:style>
  <w:style w:type="paragraph" w:customStyle="1" w:styleId="42">
    <w:name w:val="רמה 4"/>
    <w:basedOn w:val="3ff8"/>
    <w:rsid w:val="000B06A4"/>
    <w:pPr>
      <w:numPr>
        <w:numId w:val="80"/>
      </w:numPr>
      <w:tabs>
        <w:tab w:val="num" w:pos="3402"/>
      </w:tabs>
      <w:ind w:left="3402" w:hanging="1134"/>
    </w:pPr>
  </w:style>
  <w:style w:type="paragraph" w:customStyle="1" w:styleId="text1">
    <w:name w:val="text 1"/>
    <w:basedOn w:val="af0"/>
    <w:rsid w:val="000B06A4"/>
    <w:pPr>
      <w:numPr>
        <w:ilvl w:val="2"/>
        <w:numId w:val="80"/>
      </w:numPr>
      <w:spacing w:before="120" w:after="120" w:line="300" w:lineRule="exact"/>
      <w:ind w:left="567" w:firstLine="0"/>
      <w:jc w:val="both"/>
    </w:pPr>
    <w:rPr>
      <w:rFonts w:ascii="Times New Roman" w:eastAsia="Times New Roman" w:hAnsi="Times New Roman"/>
      <w:bCs/>
      <w:caps w:val="0"/>
      <w:sz w:val="22"/>
    </w:rPr>
  </w:style>
  <w:style w:type="paragraph" w:customStyle="1" w:styleId="a1">
    <w:name w:val="כותרת סימן"/>
    <w:basedOn w:val="af0"/>
    <w:next w:val="af0"/>
    <w:rsid w:val="000B06A4"/>
    <w:pPr>
      <w:numPr>
        <w:ilvl w:val="3"/>
        <w:numId w:val="80"/>
      </w:numPr>
      <w:spacing w:before="120" w:after="200" w:line="360" w:lineRule="auto"/>
      <w:ind w:left="360"/>
      <w:jc w:val="center"/>
    </w:pPr>
    <w:rPr>
      <w:rFonts w:ascii="Times New Roman" w:eastAsia="Calibri" w:hAnsi="Times New Roman"/>
      <w:caps w:val="0"/>
      <w:sz w:val="22"/>
      <w:szCs w:val="32"/>
      <w:u w:val="single"/>
    </w:rPr>
  </w:style>
  <w:style w:type="paragraph" w:customStyle="1" w:styleId="-1">
    <w:name w:val="א-1"/>
    <w:basedOn w:val="af0"/>
    <w:rsid w:val="000B06A4"/>
    <w:pPr>
      <w:numPr>
        <w:numId w:val="79"/>
      </w:numPr>
      <w:tabs>
        <w:tab w:val="left" w:pos="368"/>
      </w:tabs>
      <w:spacing w:before="120" w:after="120"/>
      <w:ind w:left="793" w:hanging="793"/>
      <w:jc w:val="both"/>
    </w:pPr>
    <w:rPr>
      <w:rFonts w:ascii="Times New Roman" w:eastAsia="Times New Roman" w:hAnsi="Times New Roman"/>
      <w:bCs/>
      <w:caps w:val="0"/>
      <w:sz w:val="20"/>
      <w:szCs w:val="28"/>
    </w:rPr>
  </w:style>
  <w:style w:type="paragraph" w:customStyle="1" w:styleId="affffffff7">
    <w:name w:val="משפטי"/>
    <w:link w:val="affffffff8"/>
    <w:rsid w:val="000B06A4"/>
    <w:pPr>
      <w:bidi/>
      <w:spacing w:before="0" w:after="240" w:line="360" w:lineRule="auto"/>
      <w:ind w:left="360" w:hanging="360"/>
      <w:jc w:val="both"/>
    </w:pPr>
    <w:rPr>
      <w:rFonts w:ascii="Times New Roman" w:eastAsia="Times New Roman" w:hAnsi="Times New Roman"/>
      <w:caps w:val="0"/>
      <w:sz w:val="22"/>
    </w:rPr>
  </w:style>
  <w:style w:type="character" w:customStyle="1" w:styleId="affffffff8">
    <w:name w:val="משפטי תו"/>
    <w:link w:val="affffffff7"/>
    <w:locked/>
    <w:rsid w:val="000B06A4"/>
    <w:rPr>
      <w:rFonts w:ascii="Times New Roman" w:eastAsia="Times New Roman" w:hAnsi="Times New Roman"/>
      <w:caps w:val="0"/>
      <w:sz w:val="22"/>
    </w:rPr>
  </w:style>
  <w:style w:type="paragraph" w:customStyle="1" w:styleId="ad">
    <w:name w:val="תת כותרת"/>
    <w:basedOn w:val="af0"/>
    <w:next w:val="af0"/>
    <w:rsid w:val="000B06A4"/>
    <w:pPr>
      <w:numPr>
        <w:numId w:val="83"/>
      </w:numPr>
      <w:spacing w:before="120" w:after="200" w:line="360" w:lineRule="auto"/>
      <w:jc w:val="center"/>
    </w:pPr>
    <w:rPr>
      <w:rFonts w:ascii="Times New Roman" w:eastAsia="Calibri" w:hAnsi="Times New Roman"/>
      <w:caps w:val="0"/>
      <w:sz w:val="22"/>
      <w:szCs w:val="32"/>
      <w:u w:val="single"/>
    </w:rPr>
  </w:style>
  <w:style w:type="paragraph" w:customStyle="1" w:styleId="Char11CharCharCharCharCharChar">
    <w:name w:val="Char1 תו1 Char Char תו Char Char תו Char Char"/>
    <w:basedOn w:val="af0"/>
    <w:rsid w:val="000B06A4"/>
    <w:pPr>
      <w:spacing w:before="120" w:after="160" w:line="240" w:lineRule="exact"/>
      <w:jc w:val="both"/>
    </w:pPr>
    <w:rPr>
      <w:rFonts w:ascii="Verdana" w:eastAsia="Times New Roman" w:hAnsi="Verdana" w:cs="FrankRuehl"/>
      <w:bCs/>
      <w:caps w:val="0"/>
      <w:sz w:val="16"/>
      <w:szCs w:val="20"/>
      <w:lang w:bidi="ar-SA"/>
    </w:rPr>
  </w:style>
  <w:style w:type="numbering" w:customStyle="1" w:styleId="-120">
    <w:name w:val="משרד האוצר - מדורג קצר12"/>
    <w:uiPriority w:val="99"/>
    <w:rsid w:val="000B06A4"/>
    <w:pPr>
      <w:numPr>
        <w:numId w:val="84"/>
      </w:numPr>
    </w:pPr>
  </w:style>
  <w:style w:type="paragraph" w:customStyle="1" w:styleId="2ff7">
    <w:name w:val="פיסקת רשימה2"/>
    <w:basedOn w:val="af0"/>
    <w:uiPriority w:val="34"/>
    <w:qFormat/>
    <w:rsid w:val="000B06A4"/>
    <w:pPr>
      <w:spacing w:before="120" w:after="200" w:line="276" w:lineRule="auto"/>
      <w:ind w:left="720" w:right="720"/>
      <w:contextualSpacing/>
      <w:jc w:val="both"/>
    </w:pPr>
    <w:rPr>
      <w:rFonts w:ascii="Calibri" w:eastAsia="Calibri" w:hAnsi="Calibri" w:cs="Arial"/>
      <w:bCs/>
      <w:caps w:val="0"/>
      <w:sz w:val="22"/>
      <w:szCs w:val="22"/>
    </w:rPr>
  </w:style>
  <w:style w:type="character" w:customStyle="1" w:styleId="apple-style-span">
    <w:name w:val="apple-style-span"/>
    <w:uiPriority w:val="99"/>
    <w:rsid w:val="000B06A4"/>
    <w:rPr>
      <w:rFonts w:cs="Times New Roman"/>
    </w:rPr>
  </w:style>
  <w:style w:type="character" w:customStyle="1" w:styleId="apple-converted-space">
    <w:name w:val="apple-converted-space"/>
    <w:rsid w:val="000B06A4"/>
    <w:rPr>
      <w:rFonts w:cs="Times New Roman"/>
    </w:rPr>
  </w:style>
  <w:style w:type="paragraph" w:customStyle="1" w:styleId="2ff8">
    <w:name w:val="מהדורה2"/>
    <w:hidden/>
    <w:uiPriority w:val="99"/>
    <w:semiHidden/>
    <w:rsid w:val="000B06A4"/>
    <w:pPr>
      <w:spacing w:before="0" w:after="0" w:line="240" w:lineRule="auto"/>
    </w:pPr>
    <w:rPr>
      <w:rFonts w:ascii="Calibri" w:eastAsia="Calibri" w:hAnsi="Calibri" w:cs="Arial"/>
      <w:caps w:val="0"/>
      <w:sz w:val="22"/>
      <w:szCs w:val="22"/>
    </w:rPr>
  </w:style>
  <w:style w:type="paragraph" w:customStyle="1" w:styleId="affffffff9">
    <w:name w:val="סגנון"/>
    <w:rsid w:val="000B06A4"/>
    <w:pPr>
      <w:widowControl w:val="0"/>
      <w:autoSpaceDE w:val="0"/>
      <w:autoSpaceDN w:val="0"/>
      <w:adjustRightInd w:val="0"/>
      <w:spacing w:before="0" w:after="0" w:line="240" w:lineRule="auto"/>
    </w:pPr>
    <w:rPr>
      <w:rFonts w:ascii="Times New Roman" w:eastAsia="Times New Roman" w:hAnsi="Times New Roman" w:cs="Times New Roman"/>
      <w:caps w:val="0"/>
    </w:rPr>
  </w:style>
  <w:style w:type="character" w:customStyle="1" w:styleId="1ff5">
    <w:name w:val="טקסט מציין מיקום1"/>
    <w:uiPriority w:val="99"/>
    <w:semiHidden/>
    <w:rsid w:val="000B06A4"/>
    <w:rPr>
      <w:rFonts w:cs="Times New Roman"/>
      <w:color w:val="808080"/>
    </w:rPr>
  </w:style>
  <w:style w:type="paragraph" w:customStyle="1" w:styleId="affffffffa">
    <w:name w:val="טקסט סעיף תו תו תו תו"/>
    <w:basedOn w:val="af0"/>
    <w:link w:val="affffffffb"/>
    <w:rsid w:val="000B06A4"/>
    <w:pPr>
      <w:tabs>
        <w:tab w:val="num" w:pos="1107"/>
      </w:tabs>
      <w:spacing w:before="120" w:after="120" w:line="360" w:lineRule="auto"/>
      <w:ind w:left="1107" w:hanging="567"/>
      <w:jc w:val="both"/>
    </w:pPr>
    <w:rPr>
      <w:rFonts w:ascii="Arial" w:eastAsia="Times New Roman" w:hAnsi="Arial" w:cs="Arial"/>
      <w:bCs/>
      <w:caps w:val="0"/>
      <w:sz w:val="22"/>
      <w:szCs w:val="22"/>
    </w:rPr>
  </w:style>
  <w:style w:type="character" w:customStyle="1" w:styleId="1ff6">
    <w:name w:val="טקסט בסיסי תו1 תו תו תו תו תו תו"/>
    <w:rsid w:val="000B06A4"/>
    <w:rPr>
      <w:rFonts w:ascii="MS Mincho" w:eastAsia="MS Mincho" w:hAnsi="MS Mincho" w:cs="Narkisim" w:hint="eastAsia"/>
      <w:sz w:val="24"/>
      <w:szCs w:val="24"/>
      <w:lang w:val="en-US" w:eastAsia="en-US" w:bidi="he-IL"/>
    </w:rPr>
  </w:style>
  <w:style w:type="character" w:customStyle="1" w:styleId="4fe">
    <w:name w:val="טקסט בסיסי תו תו4"/>
    <w:link w:val="2ff9"/>
    <w:locked/>
    <w:rsid w:val="000B06A4"/>
    <w:rPr>
      <w:rFonts w:cs="Narkisim"/>
    </w:rPr>
  </w:style>
  <w:style w:type="paragraph" w:customStyle="1" w:styleId="2ff9">
    <w:name w:val="טקסט בסיסי תו2"/>
    <w:link w:val="4fe"/>
    <w:rsid w:val="000B06A4"/>
    <w:pPr>
      <w:keepLines/>
      <w:widowControl w:val="0"/>
      <w:bidi/>
      <w:adjustRightInd w:val="0"/>
      <w:spacing w:before="100" w:beforeAutospacing="1" w:after="240" w:line="320" w:lineRule="atLeast"/>
      <w:jc w:val="both"/>
    </w:pPr>
    <w:rPr>
      <w:rFonts w:cs="Narkisim"/>
    </w:rPr>
  </w:style>
  <w:style w:type="character" w:customStyle="1" w:styleId="3ff9">
    <w:name w:val="טקסט בסיסי תו תו3"/>
    <w:locked/>
    <w:rsid w:val="000B06A4"/>
    <w:rPr>
      <w:rFonts w:ascii="Times New Roman" w:eastAsia="Times New Roman" w:hAnsi="Times New Roman" w:cs="Narkisim"/>
      <w:sz w:val="24"/>
      <w:szCs w:val="24"/>
    </w:rPr>
  </w:style>
  <w:style w:type="paragraph" w:customStyle="1" w:styleId="P00">
    <w:name w:val="P00"/>
    <w:basedOn w:val="af0"/>
    <w:rsid w:val="000B06A4"/>
    <w:pPr>
      <w:autoSpaceDE w:val="0"/>
      <w:autoSpaceDN w:val="0"/>
      <w:spacing w:before="60" w:after="120"/>
      <w:ind w:left="2835"/>
      <w:jc w:val="both"/>
    </w:pPr>
    <w:rPr>
      <w:rFonts w:ascii="Times New Roman" w:eastAsia="Times New Roman" w:hAnsi="Times New Roman" w:cs="Times New Roman"/>
      <w:bCs/>
      <w:caps w:val="0"/>
      <w:sz w:val="20"/>
      <w:szCs w:val="20"/>
    </w:rPr>
  </w:style>
  <w:style w:type="paragraph" w:customStyle="1" w:styleId="1ff7">
    <w:name w:val="1."/>
    <w:basedOn w:val="af0"/>
    <w:link w:val="1ff8"/>
    <w:uiPriority w:val="99"/>
    <w:rsid w:val="000B06A4"/>
    <w:pPr>
      <w:overflowPunct w:val="0"/>
      <w:autoSpaceDE w:val="0"/>
      <w:autoSpaceDN w:val="0"/>
      <w:adjustRightInd w:val="0"/>
      <w:spacing w:before="120" w:after="120"/>
      <w:ind w:left="567" w:hanging="567"/>
      <w:jc w:val="both"/>
      <w:textAlignment w:val="baseline"/>
    </w:pPr>
    <w:rPr>
      <w:rFonts w:ascii="Times New Roman" w:eastAsia="Times New Roman" w:hAnsi="Times New Roman"/>
      <w:bCs/>
      <w:caps w:val="0"/>
      <w:lang w:eastAsia="he-IL"/>
    </w:rPr>
  </w:style>
  <w:style w:type="character" w:customStyle="1" w:styleId="1ff8">
    <w:name w:val="1. תו"/>
    <w:link w:val="1ff7"/>
    <w:uiPriority w:val="99"/>
    <w:locked/>
    <w:rsid w:val="000B06A4"/>
    <w:rPr>
      <w:rFonts w:ascii="Times New Roman" w:eastAsia="Times New Roman" w:hAnsi="Times New Roman"/>
      <w:bCs/>
      <w:caps w:val="0"/>
      <w:lang w:eastAsia="he-IL"/>
    </w:rPr>
  </w:style>
  <w:style w:type="paragraph" w:customStyle="1" w:styleId="Char3">
    <w:name w:val="Char3"/>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2ffa">
    <w:name w:val="כותרת תוכן עניינים2"/>
    <w:basedOn w:val="16"/>
    <w:next w:val="af0"/>
    <w:uiPriority w:val="39"/>
    <w:qFormat/>
    <w:rsid w:val="000B06A4"/>
    <w:pPr>
      <w:keepNext/>
      <w:keepLines/>
      <w:widowControl/>
      <w:bidi w:val="0"/>
      <w:spacing w:before="480" w:line="276" w:lineRule="auto"/>
      <w:outlineLvl w:val="9"/>
    </w:pPr>
    <w:rPr>
      <w:rFonts w:ascii="Cambria" w:eastAsia="Times New Roman" w:hAnsi="Cambria" w:cs="Times New Roman"/>
      <w:color w:val="365F91"/>
      <w:spacing w:val="0"/>
      <w:sz w:val="28"/>
      <w:szCs w:val="28"/>
      <w:lang w:eastAsia="ja-JP" w:bidi="ar-SA"/>
    </w:rPr>
  </w:style>
  <w:style w:type="character" w:customStyle="1" w:styleId="affffffffb">
    <w:name w:val="טקסט סעיף תו תו תו תו תו"/>
    <w:link w:val="affffffffa"/>
    <w:rsid w:val="000B06A4"/>
    <w:rPr>
      <w:rFonts w:ascii="Arial" w:eastAsia="Times New Roman" w:hAnsi="Arial" w:cs="Arial"/>
      <w:bCs/>
      <w:caps w:val="0"/>
      <w:sz w:val="22"/>
      <w:szCs w:val="22"/>
    </w:rPr>
  </w:style>
  <w:style w:type="paragraph" w:customStyle="1" w:styleId="affffffffc">
    <w:name w:val="כותרת טבלת נספחים"/>
    <w:basedOn w:val="af0"/>
    <w:rsid w:val="000B06A4"/>
    <w:pPr>
      <w:spacing w:before="120" w:after="120"/>
      <w:jc w:val="center"/>
    </w:pPr>
    <w:rPr>
      <w:rFonts w:ascii="Arial" w:eastAsia="Times New Roman" w:hAnsi="Arial" w:cs="Arial"/>
      <w:b/>
      <w:bCs/>
      <w:caps w:val="0"/>
      <w:color w:val="1B3461"/>
      <w:sz w:val="28"/>
      <w:szCs w:val="22"/>
    </w:rPr>
  </w:style>
  <w:style w:type="paragraph" w:customStyle="1" w:styleId="affffffffd">
    <w:name w:val="שם הוראה"/>
    <w:basedOn w:val="af0"/>
    <w:rsid w:val="000B06A4"/>
    <w:pPr>
      <w:spacing w:before="120" w:after="120"/>
      <w:jc w:val="both"/>
    </w:pPr>
    <w:rPr>
      <w:rFonts w:ascii="Arial" w:eastAsia="Times New Roman" w:hAnsi="Arial" w:cs="Arial"/>
      <w:b/>
      <w:caps w:val="0"/>
      <w:color w:val="FFFFFF"/>
      <w:sz w:val="28"/>
      <w:szCs w:val="28"/>
    </w:rPr>
  </w:style>
  <w:style w:type="paragraph" w:customStyle="1" w:styleId="affffffffe">
    <w:name w:val="טקסט רץ טבלה עליונה"/>
    <w:basedOn w:val="af0"/>
    <w:rsid w:val="000B06A4"/>
    <w:pPr>
      <w:spacing w:before="120" w:after="120"/>
      <w:jc w:val="both"/>
    </w:pPr>
    <w:rPr>
      <w:rFonts w:ascii="Arial" w:eastAsia="Times New Roman" w:hAnsi="Arial" w:cs="Arial"/>
      <w:bCs/>
      <w:caps w:val="0"/>
      <w:sz w:val="20"/>
      <w:szCs w:val="20"/>
    </w:rPr>
  </w:style>
  <w:style w:type="character" w:customStyle="1" w:styleId="afffffffff">
    <w:name w:val="טקסט סעיף תו"/>
    <w:rsid w:val="000B06A4"/>
    <w:rPr>
      <w:rFonts w:ascii="Arial" w:hAnsi="Arial" w:cs="Arial"/>
      <w:sz w:val="22"/>
      <w:szCs w:val="22"/>
    </w:rPr>
  </w:style>
  <w:style w:type="paragraph" w:styleId="afffffffff0">
    <w:name w:val="Date"/>
    <w:basedOn w:val="af0"/>
    <w:link w:val="afffffffff1"/>
    <w:rsid w:val="000B06A4"/>
    <w:pPr>
      <w:tabs>
        <w:tab w:val="left" w:pos="709"/>
        <w:tab w:val="left" w:pos="1418"/>
        <w:tab w:val="left" w:pos="2268"/>
        <w:tab w:val="left" w:pos="3289"/>
      </w:tabs>
      <w:spacing w:before="120" w:after="120"/>
    </w:pPr>
    <w:rPr>
      <w:rFonts w:ascii="Times New Roman" w:eastAsia="Times New Roman" w:hAnsi="Times New Roman"/>
      <w:bCs/>
      <w:caps w:val="0"/>
      <w:szCs w:val="26"/>
    </w:rPr>
  </w:style>
  <w:style w:type="character" w:customStyle="1" w:styleId="afffffffff1">
    <w:name w:val="תאריך תו"/>
    <w:basedOn w:val="af1"/>
    <w:link w:val="afffffffff0"/>
    <w:rsid w:val="000B06A4"/>
    <w:rPr>
      <w:rFonts w:ascii="Times New Roman" w:eastAsia="Times New Roman" w:hAnsi="Times New Roman"/>
      <w:bCs/>
      <w:caps w:val="0"/>
      <w:szCs w:val="26"/>
    </w:rPr>
  </w:style>
  <w:style w:type="paragraph" w:customStyle="1" w:styleId="Revision1">
    <w:name w:val="Revision1"/>
    <w:hidden/>
    <w:semiHidden/>
    <w:rsid w:val="000B06A4"/>
    <w:pPr>
      <w:spacing w:before="0" w:after="0" w:line="240" w:lineRule="auto"/>
    </w:pPr>
    <w:rPr>
      <w:rFonts w:ascii="Times New Roman" w:eastAsia="Times New Roman" w:hAnsi="Times New Roman"/>
      <w:caps w:val="0"/>
      <w:szCs w:val="26"/>
    </w:rPr>
  </w:style>
  <w:style w:type="paragraph" w:customStyle="1" w:styleId="ListParagraph2">
    <w:name w:val="List Paragraph2"/>
    <w:basedOn w:val="af0"/>
    <w:qFormat/>
    <w:rsid w:val="000B06A4"/>
    <w:pPr>
      <w:spacing w:before="120" w:after="200" w:line="276" w:lineRule="auto"/>
      <w:ind w:left="720"/>
      <w:contextualSpacing/>
    </w:pPr>
    <w:rPr>
      <w:rFonts w:ascii="Calibri" w:eastAsia="Times New Roman" w:hAnsi="Calibri" w:cs="Arial"/>
      <w:bCs/>
      <w:caps w:val="0"/>
      <w:sz w:val="22"/>
      <w:szCs w:val="22"/>
    </w:rPr>
  </w:style>
  <w:style w:type="paragraph" w:customStyle="1" w:styleId="Char1">
    <w:name w:val="תו Char"/>
    <w:basedOn w:val="af0"/>
    <w:rsid w:val="000B06A4"/>
    <w:pPr>
      <w:spacing w:before="120" w:after="160" w:line="240" w:lineRule="exact"/>
      <w:jc w:val="both"/>
    </w:pPr>
    <w:rPr>
      <w:rFonts w:ascii="Verdana" w:eastAsia="Times New Roman" w:hAnsi="Verdana" w:cs="FrankRuehl"/>
      <w:bCs/>
      <w:caps w:val="0"/>
      <w:sz w:val="16"/>
      <w:szCs w:val="20"/>
      <w:lang w:bidi="ar-SA"/>
    </w:rPr>
  </w:style>
  <w:style w:type="character" w:customStyle="1" w:styleId="CharChar1">
    <w:name w:val="Char Char1"/>
    <w:rsid w:val="000B06A4"/>
    <w:rPr>
      <w:sz w:val="32"/>
      <w:u w:val="single"/>
      <w:lang w:val="en-US" w:eastAsia="en-US"/>
    </w:rPr>
  </w:style>
  <w:style w:type="paragraph" w:customStyle="1" w:styleId="1ff9">
    <w:name w:val="ללא מרווח1"/>
    <w:qFormat/>
    <w:rsid w:val="000B06A4"/>
    <w:pPr>
      <w:bidi/>
      <w:spacing w:before="0" w:after="0" w:line="240" w:lineRule="auto"/>
    </w:pPr>
    <w:rPr>
      <w:rFonts w:ascii="Times New Roman" w:eastAsia="Times New Roman" w:hAnsi="Times New Roman" w:cs="Miriam"/>
      <w:caps w:val="0"/>
      <w:sz w:val="20"/>
      <w:szCs w:val="20"/>
    </w:rPr>
  </w:style>
  <w:style w:type="character" w:customStyle="1" w:styleId="PlaceholderText1">
    <w:name w:val="Placeholder Text1"/>
    <w:semiHidden/>
    <w:rsid w:val="000B06A4"/>
    <w:rPr>
      <w:color w:val="808080"/>
    </w:rPr>
  </w:style>
  <w:style w:type="table" w:styleId="2ffb">
    <w:name w:val="Table Columns 2"/>
    <w:basedOn w:val="af2"/>
    <w:rsid w:val="000B06A4"/>
    <w:pPr>
      <w:bidi/>
      <w:spacing w:before="0" w:after="0" w:line="240" w:lineRule="auto"/>
    </w:pPr>
    <w:rPr>
      <w:rFonts w:ascii="Times New Roman" w:eastAsia="Times New Roman" w:hAnsi="Times New Roman" w:cs="Miriam"/>
      <w:b/>
      <w:bCs/>
      <w:caps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f0"/>
    <w:rsid w:val="000B06A4"/>
    <w:pPr>
      <w:autoSpaceDE w:val="0"/>
      <w:autoSpaceDN w:val="0"/>
      <w:spacing w:before="120" w:after="120"/>
      <w:ind w:right="2041"/>
    </w:pPr>
    <w:rPr>
      <w:rFonts w:ascii="Times New Roman" w:eastAsia="Times New Roman" w:hAnsi="Times New Roman"/>
      <w:bCs/>
      <w:caps w:val="0"/>
      <w:spacing w:val="10"/>
      <w:sz w:val="20"/>
    </w:rPr>
  </w:style>
  <w:style w:type="paragraph" w:customStyle="1" w:styleId="NoSpacing1">
    <w:name w:val="No Spacing1"/>
    <w:rsid w:val="000B06A4"/>
    <w:pPr>
      <w:spacing w:before="0" w:after="0" w:line="240" w:lineRule="auto"/>
    </w:pPr>
    <w:rPr>
      <w:rFonts w:ascii="Calibri" w:eastAsia="Times New Roman" w:hAnsi="Calibri" w:cs="Arial"/>
      <w:caps w:val="0"/>
      <w:sz w:val="22"/>
      <w:szCs w:val="22"/>
    </w:rPr>
  </w:style>
  <w:style w:type="paragraph" w:customStyle="1" w:styleId="afffffffff2">
    <w:name w:val="תו"/>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xl65">
    <w:name w:val="xl65"/>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caps w:val="0"/>
    </w:rPr>
  </w:style>
  <w:style w:type="paragraph" w:customStyle="1" w:styleId="xl66">
    <w:name w:val="xl66"/>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paragraph" w:customStyle="1" w:styleId="xl67">
    <w:name w:val="xl67"/>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paragraph" w:customStyle="1" w:styleId="xl68">
    <w:name w:val="xl68"/>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caps w:val="0"/>
    </w:rPr>
  </w:style>
  <w:style w:type="paragraph" w:customStyle="1" w:styleId="xl69">
    <w:name w:val="xl69"/>
    <w:basedOn w:val="af0"/>
    <w:rsid w:val="000B06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caps w:val="0"/>
    </w:rPr>
  </w:style>
  <w:style w:type="paragraph" w:customStyle="1" w:styleId="xl70">
    <w:name w:val="xl70"/>
    <w:basedOn w:val="af0"/>
    <w:rsid w:val="000B06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Arial" w:eastAsia="Times New Roman" w:hAnsi="Arial" w:cs="Arial"/>
      <w:b/>
      <w:caps w:val="0"/>
    </w:rPr>
  </w:style>
  <w:style w:type="paragraph" w:customStyle="1" w:styleId="xl71">
    <w:name w:val="xl71"/>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paragraph" w:customStyle="1" w:styleId="xl72">
    <w:name w:val="xl72"/>
    <w:basedOn w:val="af0"/>
    <w:rsid w:val="000B06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caps w:val="0"/>
    </w:rPr>
  </w:style>
  <w:style w:type="paragraph" w:customStyle="1" w:styleId="xl73">
    <w:name w:val="xl73"/>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caps w:val="0"/>
    </w:rPr>
  </w:style>
  <w:style w:type="paragraph" w:customStyle="1" w:styleId="xl74">
    <w:name w:val="xl74"/>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Cs/>
      <w:caps w:val="0"/>
    </w:rPr>
  </w:style>
  <w:style w:type="paragraph" w:customStyle="1" w:styleId="xl63">
    <w:name w:val="xl63"/>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caps w:val="0"/>
    </w:rPr>
  </w:style>
  <w:style w:type="paragraph" w:customStyle="1" w:styleId="xl64">
    <w:name w:val="xl64"/>
    <w:basedOn w:val="af0"/>
    <w:rsid w:val="000B06A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caps w:val="0"/>
    </w:rPr>
  </w:style>
  <w:style w:type="table" w:styleId="2ffc">
    <w:name w:val="Table Classic 2"/>
    <w:basedOn w:val="af2"/>
    <w:rsid w:val="000B06A4"/>
    <w:pPr>
      <w:widowControl w:val="0"/>
      <w:bidi/>
      <w:spacing w:before="0" w:after="0" w:line="240" w:lineRule="auto"/>
    </w:pPr>
    <w:rPr>
      <w:rFonts w:ascii="Times New Roman" w:eastAsia="Times New Roman" w:hAnsi="Times New Roman" w:cs="Times New Roman"/>
      <w:caps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b">
    <w:name w:val="Table List 6"/>
    <w:basedOn w:val="af2"/>
    <w:rsid w:val="000B06A4"/>
    <w:pPr>
      <w:widowControl w:val="0"/>
      <w:bidi/>
      <w:spacing w:before="0" w:after="0" w:line="240" w:lineRule="auto"/>
    </w:pPr>
    <w:rPr>
      <w:rFonts w:ascii="Times New Roman" w:eastAsia="Times New Roman" w:hAnsi="Times New Roman" w:cs="Times New Roman"/>
      <w:caps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a">
    <w:name w:val="Table Classic 3"/>
    <w:basedOn w:val="af2"/>
    <w:rsid w:val="000B06A4"/>
    <w:pPr>
      <w:widowControl w:val="0"/>
      <w:bidi/>
      <w:spacing w:before="0" w:after="0" w:line="240" w:lineRule="auto"/>
    </w:pPr>
    <w:rPr>
      <w:rFonts w:ascii="Times New Roman" w:eastAsia="Times New Roman" w:hAnsi="Times New Roman" w:cs="Times New Roman"/>
      <w:caps w:val="0"/>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6"/>
    <w:next w:val="af0"/>
    <w:semiHidden/>
    <w:rsid w:val="000B06A4"/>
    <w:pPr>
      <w:keepNext/>
      <w:keepLines/>
      <w:widowControl/>
      <w:bidi w:val="0"/>
      <w:spacing w:before="480" w:line="276" w:lineRule="auto"/>
      <w:outlineLvl w:val="9"/>
    </w:pPr>
    <w:rPr>
      <w:rFonts w:ascii="Cambria" w:eastAsia="Times New Roman" w:hAnsi="Cambria" w:cs="Times New Roman"/>
      <w:color w:val="365F91"/>
      <w:spacing w:val="0"/>
      <w:sz w:val="28"/>
      <w:szCs w:val="28"/>
      <w:lang w:eastAsia="ja-JP" w:bidi="ar-SA"/>
    </w:rPr>
  </w:style>
  <w:style w:type="paragraph" w:customStyle="1" w:styleId="Char10">
    <w:name w:val="תו Char1"/>
    <w:basedOn w:val="af0"/>
    <w:rsid w:val="000B06A4"/>
    <w:pPr>
      <w:spacing w:before="120" w:after="160" w:line="240" w:lineRule="exact"/>
      <w:jc w:val="both"/>
    </w:pPr>
    <w:rPr>
      <w:rFonts w:ascii="Verdana" w:eastAsia="Times New Roman" w:hAnsi="Verdana" w:cs="FrankRuehl"/>
      <w:bCs/>
      <w:caps w:val="0"/>
      <w:sz w:val="16"/>
      <w:szCs w:val="20"/>
      <w:lang w:bidi="ar-SA"/>
    </w:rPr>
  </w:style>
  <w:style w:type="table" w:customStyle="1" w:styleId="TableClassic31">
    <w:name w:val="Table Classic 31"/>
    <w:rsid w:val="000B06A4"/>
    <w:pPr>
      <w:widowControl w:val="0"/>
      <w:bidi/>
      <w:spacing w:before="0" w:after="0" w:line="240" w:lineRule="auto"/>
    </w:pPr>
    <w:rPr>
      <w:rFonts w:ascii="Times New Roman" w:eastAsia="Times New Roman" w:hAnsi="Times New Roman" w:cs="Times New Roman"/>
      <w:caps w:val="0"/>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f0"/>
    <w:rsid w:val="000B06A4"/>
    <w:pPr>
      <w:overflowPunct w:val="0"/>
      <w:autoSpaceDE w:val="0"/>
      <w:autoSpaceDN w:val="0"/>
      <w:adjustRightInd w:val="0"/>
      <w:spacing w:before="120" w:after="120"/>
      <w:ind w:left="3493"/>
      <w:jc w:val="center"/>
      <w:textAlignment w:val="baseline"/>
    </w:pPr>
    <w:rPr>
      <w:rFonts w:ascii="Times New Roman" w:eastAsia="Times New Roman" w:hAnsi="Times New Roman" w:cs="FrankRuehl"/>
      <w:bCs/>
      <w:caps w:val="0"/>
      <w:sz w:val="20"/>
      <w:szCs w:val="26"/>
      <w:lang w:eastAsia="he-IL"/>
    </w:rPr>
  </w:style>
  <w:style w:type="paragraph" w:customStyle="1" w:styleId="BlockQuotation">
    <w:name w:val="Block Quotation"/>
    <w:basedOn w:val="af0"/>
    <w:rsid w:val="000B06A4"/>
    <w:pPr>
      <w:widowControl w:val="0"/>
      <w:spacing w:before="120" w:after="120" w:line="360" w:lineRule="auto"/>
      <w:ind w:left="720" w:hanging="495"/>
    </w:pPr>
    <w:rPr>
      <w:rFonts w:eastAsia="Times New Roman" w:cs="Miriam"/>
      <w:bCs/>
      <w:caps w:val="0"/>
      <w:sz w:val="20"/>
      <w:lang w:eastAsia="he-IL"/>
    </w:rPr>
  </w:style>
  <w:style w:type="character" w:styleId="afffffffff3">
    <w:name w:val="Emphasis"/>
    <w:qFormat/>
    <w:rsid w:val="000B06A4"/>
    <w:rPr>
      <w:rFonts w:cs="Times New Roman"/>
      <w:i/>
      <w:iCs/>
    </w:rPr>
  </w:style>
  <w:style w:type="paragraph" w:customStyle="1" w:styleId="NormalPar">
    <w:name w:val="NormalPar"/>
    <w:rsid w:val="000B06A4"/>
    <w:pPr>
      <w:bidi/>
      <w:spacing w:before="0" w:after="0" w:line="240" w:lineRule="auto"/>
    </w:pPr>
    <w:rPr>
      <w:rFonts w:ascii="Times New Roman" w:eastAsia="Times New Roman" w:hAnsi="Times New Roman"/>
      <w:caps w:val="0"/>
      <w:lang w:eastAsia="he-IL"/>
    </w:rPr>
  </w:style>
  <w:style w:type="table" w:styleId="4ff">
    <w:name w:val="Table List 4"/>
    <w:basedOn w:val="af2"/>
    <w:rsid w:val="000B06A4"/>
    <w:pPr>
      <w:bidi/>
      <w:spacing w:before="0" w:after="0" w:line="240" w:lineRule="auto"/>
    </w:pPr>
    <w:rPr>
      <w:rFonts w:ascii="Times New Roman" w:eastAsia="Times New Roman" w:hAnsi="Times New Roman" w:cs="Times New Roman"/>
      <w:caps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fa">
    <w:name w:val="מהדורה1"/>
    <w:hidden/>
    <w:semiHidden/>
    <w:rsid w:val="000B06A4"/>
    <w:pPr>
      <w:spacing w:before="0" w:after="0" w:line="240" w:lineRule="auto"/>
    </w:pPr>
    <w:rPr>
      <w:rFonts w:ascii="Times New Roman" w:eastAsia="Times New Roman" w:hAnsi="Times New Roman" w:cs="Times New Roman"/>
      <w:caps w:val="0"/>
      <w:lang w:eastAsia="he-IL"/>
    </w:rPr>
  </w:style>
  <w:style w:type="paragraph" w:customStyle="1" w:styleId="1ffb">
    <w:name w:val="טקסט בלונים1"/>
    <w:basedOn w:val="af0"/>
    <w:rsid w:val="000B06A4"/>
    <w:pPr>
      <w:spacing w:before="120" w:after="120"/>
    </w:pPr>
    <w:rPr>
      <w:rFonts w:ascii="Tahoma" w:eastAsia="Times New Roman" w:hAnsi="Tahoma" w:cs="Tahoma"/>
      <w:bCs/>
      <w:caps w:val="0"/>
      <w:sz w:val="16"/>
      <w:szCs w:val="16"/>
    </w:rPr>
  </w:style>
  <w:style w:type="paragraph" w:customStyle="1" w:styleId="BalloonText1">
    <w:name w:val="Balloon Text1"/>
    <w:basedOn w:val="af0"/>
    <w:semiHidden/>
    <w:rsid w:val="000B06A4"/>
    <w:pPr>
      <w:spacing w:before="120" w:after="120"/>
    </w:pPr>
    <w:rPr>
      <w:rFonts w:ascii="Tahoma" w:eastAsia="Times New Roman" w:hAnsi="Tahoma" w:cs="Tahoma"/>
      <w:bCs/>
      <w:caps w:val="0"/>
      <w:sz w:val="16"/>
      <w:szCs w:val="16"/>
    </w:rPr>
  </w:style>
  <w:style w:type="paragraph" w:customStyle="1" w:styleId="Para10">
    <w:name w:val="Para1"/>
    <w:basedOn w:val="af0"/>
    <w:rsid w:val="000B06A4"/>
    <w:pPr>
      <w:tabs>
        <w:tab w:val="left" w:pos="1800"/>
      </w:tabs>
      <w:overflowPunct w:val="0"/>
      <w:autoSpaceDE w:val="0"/>
      <w:autoSpaceDN w:val="0"/>
      <w:adjustRightInd w:val="0"/>
      <w:spacing w:before="120" w:after="120"/>
      <w:ind w:left="567"/>
      <w:jc w:val="both"/>
      <w:textAlignment w:val="baseline"/>
    </w:pPr>
    <w:rPr>
      <w:rFonts w:ascii="Times New Roman" w:eastAsia="Times New Roman" w:hAnsi="Times New Roman" w:cs="FrankRuehl"/>
      <w:bCs/>
      <w:caps w:val="0"/>
      <w:noProof/>
      <w:szCs w:val="26"/>
      <w:lang w:eastAsia="he-IL"/>
    </w:rPr>
  </w:style>
  <w:style w:type="paragraph" w:customStyle="1" w:styleId="Para20">
    <w:name w:val="Para2"/>
    <w:basedOn w:val="af0"/>
    <w:rsid w:val="000B06A4"/>
    <w:pPr>
      <w:tabs>
        <w:tab w:val="left" w:pos="1800"/>
      </w:tabs>
      <w:overflowPunct w:val="0"/>
      <w:autoSpaceDE w:val="0"/>
      <w:autoSpaceDN w:val="0"/>
      <w:adjustRightInd w:val="0"/>
      <w:spacing w:before="120" w:after="120"/>
      <w:ind w:left="567"/>
      <w:jc w:val="both"/>
      <w:textAlignment w:val="baseline"/>
    </w:pPr>
    <w:rPr>
      <w:rFonts w:ascii="Times New Roman" w:eastAsia="Times New Roman" w:hAnsi="Times New Roman" w:cs="FrankRuehl"/>
      <w:bCs/>
      <w:caps w:val="0"/>
      <w:noProof/>
      <w:szCs w:val="26"/>
      <w:lang w:eastAsia="he-IL"/>
    </w:rPr>
  </w:style>
  <w:style w:type="paragraph" w:customStyle="1" w:styleId="Memo">
    <w:name w:val="Memo"/>
    <w:basedOn w:val="af0"/>
    <w:rsid w:val="000B06A4"/>
    <w:pPr>
      <w:overflowPunct w:val="0"/>
      <w:autoSpaceDE w:val="0"/>
      <w:autoSpaceDN w:val="0"/>
      <w:adjustRightInd w:val="0"/>
      <w:spacing w:before="120" w:after="120"/>
      <w:ind w:left="5760"/>
      <w:textAlignment w:val="baseline"/>
    </w:pPr>
    <w:rPr>
      <w:rFonts w:ascii="Times New Roman" w:eastAsia="Times New Roman" w:hAnsi="Times New Roman" w:cs="FrankRuehl"/>
      <w:bCs/>
      <w:caps w:val="0"/>
      <w:sz w:val="20"/>
      <w:szCs w:val="26"/>
      <w:lang w:eastAsia="he-IL"/>
    </w:rPr>
  </w:style>
  <w:style w:type="paragraph" w:customStyle="1" w:styleId="Reference">
    <w:name w:val="Reference"/>
    <w:basedOn w:val="af0"/>
    <w:rsid w:val="000B06A4"/>
    <w:pPr>
      <w:tabs>
        <w:tab w:val="left" w:pos="1474"/>
      </w:tabs>
      <w:overflowPunct w:val="0"/>
      <w:autoSpaceDE w:val="0"/>
      <w:autoSpaceDN w:val="0"/>
      <w:adjustRightInd w:val="0"/>
      <w:spacing w:before="120" w:after="120"/>
      <w:ind w:left="1650" w:hanging="992"/>
      <w:textAlignment w:val="baseline"/>
    </w:pPr>
    <w:rPr>
      <w:rFonts w:ascii="Times New Roman" w:eastAsia="Times New Roman" w:hAnsi="Times New Roman" w:cs="FrankRuehl"/>
      <w:bCs/>
      <w:caps w:val="0"/>
      <w:sz w:val="20"/>
      <w:szCs w:val="26"/>
      <w:lang w:eastAsia="he-IL"/>
    </w:rPr>
  </w:style>
  <w:style w:type="paragraph" w:customStyle="1" w:styleId="About">
    <w:name w:val="About"/>
    <w:basedOn w:val="af0"/>
    <w:rsid w:val="000B06A4"/>
    <w:pPr>
      <w:overflowPunct w:val="0"/>
      <w:autoSpaceDE w:val="0"/>
      <w:autoSpaceDN w:val="0"/>
      <w:adjustRightInd w:val="0"/>
      <w:spacing w:before="120" w:after="120"/>
      <w:ind w:left="658" w:hanging="658"/>
      <w:textAlignment w:val="baseline"/>
    </w:pPr>
    <w:rPr>
      <w:rFonts w:ascii="Times New Roman" w:eastAsia="Times New Roman" w:hAnsi="Times New Roman" w:cs="FrankRuehl"/>
      <w:bCs/>
      <w:caps w:val="0"/>
      <w:sz w:val="20"/>
      <w:szCs w:val="26"/>
      <w:lang w:eastAsia="he-IL"/>
    </w:rPr>
  </w:style>
  <w:style w:type="table" w:styleId="1ffc">
    <w:name w:val="Table Grid 1"/>
    <w:basedOn w:val="af2"/>
    <w:rsid w:val="000B06A4"/>
    <w:pPr>
      <w:autoSpaceDE w:val="0"/>
      <w:autoSpaceDN w:val="0"/>
      <w:bidi/>
      <w:spacing w:before="0" w:after="0" w:line="240" w:lineRule="auto"/>
    </w:pPr>
    <w:rPr>
      <w:rFonts w:ascii="Times New Roman" w:eastAsia="Times New Roman" w:hAnsi="Times New Roman" w:cs="Times New Roman"/>
      <w:cap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f0"/>
    <w:rsid w:val="000B06A4"/>
    <w:pPr>
      <w:spacing w:before="100" w:beforeAutospacing="1" w:after="100" w:afterAutospacing="1"/>
      <w:jc w:val="both"/>
    </w:pPr>
    <w:rPr>
      <w:rFonts w:ascii="Arial Unicode MS" w:eastAsia="Arial Unicode MS" w:hAnsi="Arial Unicode MS"/>
      <w:b/>
      <w:caps w:val="0"/>
      <w:color w:val="000000"/>
      <w:lang w:eastAsia="he-IL"/>
    </w:rPr>
  </w:style>
  <w:style w:type="paragraph" w:customStyle="1" w:styleId="xl30">
    <w:name w:val="xl30"/>
    <w:basedOn w:val="af0"/>
    <w:rsid w:val="000B06A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aps w:val="0"/>
      <w:color w:val="000000"/>
      <w:lang w:eastAsia="he-IL"/>
    </w:rPr>
  </w:style>
  <w:style w:type="paragraph" w:customStyle="1" w:styleId="xl31">
    <w:name w:val="xl31"/>
    <w:basedOn w:val="af0"/>
    <w:rsid w:val="000B06A4"/>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8"/>
      <w:szCs w:val="28"/>
      <w:lang w:eastAsia="he-IL"/>
    </w:rPr>
  </w:style>
  <w:style w:type="paragraph" w:customStyle="1" w:styleId="xl32">
    <w:name w:val="xl32"/>
    <w:basedOn w:val="af0"/>
    <w:rsid w:val="000B06A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3">
    <w:name w:val="xl33"/>
    <w:basedOn w:val="af0"/>
    <w:rsid w:val="000B06A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bCs/>
      <w:caps w:val="0"/>
      <w:lang w:eastAsia="he-IL"/>
    </w:rPr>
  </w:style>
  <w:style w:type="paragraph" w:customStyle="1" w:styleId="xl34">
    <w:name w:val="xl34"/>
    <w:basedOn w:val="af0"/>
    <w:rsid w:val="000B06A4"/>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caps w:val="0"/>
      <w:lang w:eastAsia="he-IL"/>
    </w:rPr>
  </w:style>
  <w:style w:type="paragraph" w:customStyle="1" w:styleId="xl35">
    <w:name w:val="xl35"/>
    <w:basedOn w:val="af0"/>
    <w:rsid w:val="000B06A4"/>
    <w:pPr>
      <w:pBdr>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6">
    <w:name w:val="xl36"/>
    <w:basedOn w:val="af0"/>
    <w:rsid w:val="000B06A4"/>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caps w:val="0"/>
      <w:lang w:eastAsia="he-IL"/>
    </w:rPr>
  </w:style>
  <w:style w:type="paragraph" w:customStyle="1" w:styleId="xl37">
    <w:name w:val="xl37"/>
    <w:basedOn w:val="af0"/>
    <w:rsid w:val="000B06A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8">
    <w:name w:val="xl38"/>
    <w:basedOn w:val="af0"/>
    <w:rsid w:val="000B06A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sz w:val="26"/>
      <w:szCs w:val="26"/>
      <w:lang w:eastAsia="he-IL"/>
    </w:rPr>
  </w:style>
  <w:style w:type="paragraph" w:customStyle="1" w:styleId="xl39">
    <w:name w:val="xl39"/>
    <w:basedOn w:val="af0"/>
    <w:rsid w:val="000B06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aps w:val="0"/>
      <w:color w:val="000000"/>
      <w:lang w:eastAsia="he-IL"/>
    </w:rPr>
  </w:style>
  <w:style w:type="paragraph" w:customStyle="1" w:styleId="xl40">
    <w:name w:val="xl40"/>
    <w:basedOn w:val="af0"/>
    <w:rsid w:val="000B06A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aps w:val="0"/>
      <w:color w:val="000000"/>
      <w:lang w:eastAsia="he-IL"/>
    </w:rPr>
  </w:style>
  <w:style w:type="paragraph" w:customStyle="1" w:styleId="Copys">
    <w:name w:val="Copys"/>
    <w:basedOn w:val="af0"/>
    <w:rsid w:val="000B06A4"/>
    <w:pPr>
      <w:overflowPunct w:val="0"/>
      <w:autoSpaceDE w:val="0"/>
      <w:autoSpaceDN w:val="0"/>
      <w:adjustRightInd w:val="0"/>
      <w:spacing w:before="120" w:after="120"/>
      <w:ind w:left="516"/>
      <w:jc w:val="both"/>
      <w:textAlignment w:val="baseline"/>
    </w:pPr>
    <w:rPr>
      <w:rFonts w:ascii="Times New Roman" w:eastAsia="Times New Roman" w:hAnsi="Times New Roman" w:cs="FrankRuehl"/>
      <w:bCs/>
      <w:caps w:val="0"/>
      <w:sz w:val="20"/>
      <w:szCs w:val="26"/>
      <w:lang w:eastAsia="he-IL"/>
    </w:rPr>
  </w:style>
  <w:style w:type="paragraph" w:customStyle="1" w:styleId="To">
    <w:name w:val="To"/>
    <w:basedOn w:val="af0"/>
    <w:rsid w:val="000B06A4"/>
    <w:pPr>
      <w:overflowPunct w:val="0"/>
      <w:autoSpaceDE w:val="0"/>
      <w:autoSpaceDN w:val="0"/>
      <w:adjustRightInd w:val="0"/>
      <w:spacing w:before="120" w:after="120"/>
      <w:ind w:left="658" w:hanging="658"/>
      <w:textAlignment w:val="baseline"/>
    </w:pPr>
    <w:rPr>
      <w:rFonts w:ascii="Times New Roman" w:eastAsia="Times New Roman" w:hAnsi="Times New Roman" w:cs="FrankRuehl"/>
      <w:b/>
      <w:caps w:val="0"/>
      <w:sz w:val="20"/>
      <w:szCs w:val="26"/>
      <w:lang w:eastAsia="he-IL"/>
    </w:rPr>
  </w:style>
  <w:style w:type="paragraph" w:customStyle="1" w:styleId="afffffffff4">
    <w:name w:val="כותרת שם נספח"/>
    <w:basedOn w:val="af0"/>
    <w:rsid w:val="000B06A4"/>
    <w:pPr>
      <w:spacing w:before="240" w:after="120" w:line="360" w:lineRule="auto"/>
      <w:jc w:val="both"/>
    </w:pPr>
    <w:rPr>
      <w:rFonts w:ascii="Arial" w:eastAsia="Times New Roman" w:hAnsi="Arial" w:cs="Arial"/>
      <w:b/>
      <w:caps w:val="0"/>
      <w:color w:val="1B3461"/>
      <w:sz w:val="26"/>
      <w:szCs w:val="26"/>
    </w:rPr>
  </w:style>
  <w:style w:type="paragraph" w:customStyle="1" w:styleId="afffffffff5">
    <w:name w:val="טקסט נספח"/>
    <w:basedOn w:val="afffffffff4"/>
    <w:rsid w:val="000B06A4"/>
    <w:rPr>
      <w:rFonts w:cs="David"/>
      <w:b w:val="0"/>
      <w:bCs/>
      <w:color w:val="auto"/>
      <w:sz w:val="22"/>
      <w:szCs w:val="22"/>
    </w:rPr>
  </w:style>
  <w:style w:type="paragraph" w:customStyle="1" w:styleId="afffffffff6">
    <w:name w:val="טקסט סעיף מודגש"/>
    <w:basedOn w:val="affffffffa"/>
    <w:link w:val="afffffffff7"/>
    <w:rsid w:val="000B06A4"/>
    <w:pPr>
      <w:tabs>
        <w:tab w:val="clear" w:pos="1107"/>
      </w:tabs>
      <w:ind w:left="0" w:firstLine="0"/>
    </w:pPr>
    <w:rPr>
      <w:b/>
      <w:bCs w:val="0"/>
    </w:rPr>
  </w:style>
  <w:style w:type="character" w:customStyle="1" w:styleId="afffffffff7">
    <w:name w:val="טקסט סעיף מודגש תו"/>
    <w:link w:val="afffffffff6"/>
    <w:locked/>
    <w:rsid w:val="000B06A4"/>
    <w:rPr>
      <w:rFonts w:ascii="Arial" w:eastAsia="Times New Roman" w:hAnsi="Arial" w:cs="Arial"/>
      <w:b/>
      <w:caps w:val="0"/>
      <w:sz w:val="22"/>
      <w:szCs w:val="22"/>
    </w:rPr>
  </w:style>
  <w:style w:type="paragraph" w:customStyle="1" w:styleId="Char2">
    <w:name w:val="הדגשת צבע תו Char"/>
    <w:basedOn w:val="affffffffa"/>
    <w:link w:val="CharChar0"/>
    <w:rsid w:val="000B06A4"/>
    <w:pPr>
      <w:tabs>
        <w:tab w:val="clear" w:pos="1107"/>
      </w:tabs>
      <w:ind w:left="0" w:firstLine="0"/>
    </w:pPr>
    <w:rPr>
      <w:shd w:val="clear" w:color="auto" w:fill="DEE7F6"/>
    </w:rPr>
  </w:style>
  <w:style w:type="character" w:customStyle="1" w:styleId="CharChar0">
    <w:name w:val="הדגשת צבע תו Char Char"/>
    <w:link w:val="Char2"/>
    <w:locked/>
    <w:rsid w:val="000B06A4"/>
    <w:rPr>
      <w:rFonts w:ascii="Arial" w:eastAsia="Times New Roman" w:hAnsi="Arial" w:cs="Arial"/>
      <w:bCs/>
      <w:caps w:val="0"/>
      <w:sz w:val="22"/>
      <w:szCs w:val="22"/>
    </w:rPr>
  </w:style>
  <w:style w:type="paragraph" w:customStyle="1" w:styleId="afffffffff8">
    <w:name w:val="אייקון החשוב ביותר"/>
    <w:basedOn w:val="affffffffa"/>
    <w:link w:val="afffffffff9"/>
    <w:rsid w:val="000B06A4"/>
    <w:pPr>
      <w:tabs>
        <w:tab w:val="clear" w:pos="1107"/>
      </w:tabs>
      <w:ind w:left="0" w:firstLine="0"/>
    </w:pPr>
    <w:rPr>
      <w:rFonts w:ascii="Wingdings" w:hAnsi="Wingdings"/>
      <w:color w:val="5EA740"/>
      <w:position w:val="-4"/>
      <w:sz w:val="28"/>
      <w:szCs w:val="28"/>
    </w:rPr>
  </w:style>
  <w:style w:type="character" w:customStyle="1" w:styleId="afffffffff9">
    <w:name w:val="אייקון החשוב ביותר תו"/>
    <w:link w:val="afffffffff8"/>
    <w:locked/>
    <w:rsid w:val="000B06A4"/>
    <w:rPr>
      <w:rFonts w:ascii="Wingdings" w:eastAsia="Times New Roman" w:hAnsi="Wingdings" w:cs="Arial"/>
      <w:bCs/>
      <w:caps w:val="0"/>
      <w:color w:val="5EA740"/>
      <w:position w:val="-4"/>
      <w:sz w:val="28"/>
      <w:szCs w:val="28"/>
    </w:rPr>
  </w:style>
  <w:style w:type="paragraph" w:customStyle="1" w:styleId="afffffffffa">
    <w:name w:val="אייקון רישום/דיווח"/>
    <w:basedOn w:val="affffffffa"/>
    <w:link w:val="afffffffffb"/>
    <w:rsid w:val="000B06A4"/>
    <w:pPr>
      <w:tabs>
        <w:tab w:val="clear" w:pos="1107"/>
      </w:tabs>
      <w:ind w:left="0" w:firstLine="0"/>
    </w:pPr>
    <w:rPr>
      <w:rFonts w:ascii="Wingdings" w:hAnsi="Wingdings"/>
      <w:color w:val="800080"/>
      <w:position w:val="-4"/>
      <w:sz w:val="28"/>
      <w:szCs w:val="28"/>
    </w:rPr>
  </w:style>
  <w:style w:type="character" w:customStyle="1" w:styleId="afffffffffb">
    <w:name w:val="אייקון רישום/דיווח תו"/>
    <w:link w:val="afffffffffa"/>
    <w:locked/>
    <w:rsid w:val="000B06A4"/>
    <w:rPr>
      <w:rFonts w:ascii="Wingdings" w:eastAsia="Times New Roman" w:hAnsi="Wingdings" w:cs="Arial"/>
      <w:bCs/>
      <w:caps w:val="0"/>
      <w:color w:val="800080"/>
      <w:position w:val="-4"/>
      <w:sz w:val="28"/>
      <w:szCs w:val="28"/>
    </w:rPr>
  </w:style>
  <w:style w:type="paragraph" w:customStyle="1" w:styleId="afffffffffc">
    <w:name w:val="אייקון מערכות מידע"/>
    <w:basedOn w:val="affffffffa"/>
    <w:link w:val="afffffffffd"/>
    <w:rsid w:val="000B06A4"/>
    <w:pPr>
      <w:tabs>
        <w:tab w:val="clear" w:pos="1107"/>
      </w:tabs>
      <w:ind w:left="0" w:firstLine="0"/>
    </w:pPr>
    <w:rPr>
      <w:rFonts w:ascii="Wingdings" w:hAnsi="Wingdings"/>
      <w:color w:val="36A6E8"/>
      <w:position w:val="-4"/>
      <w:sz w:val="28"/>
      <w:szCs w:val="28"/>
    </w:rPr>
  </w:style>
  <w:style w:type="character" w:customStyle="1" w:styleId="afffffffffd">
    <w:name w:val="אייקון מערכות מידע תו"/>
    <w:link w:val="afffffffffc"/>
    <w:locked/>
    <w:rsid w:val="000B06A4"/>
    <w:rPr>
      <w:rFonts w:ascii="Wingdings" w:eastAsia="Times New Roman" w:hAnsi="Wingdings" w:cs="Arial"/>
      <w:bCs/>
      <w:caps w:val="0"/>
      <w:color w:val="36A6E8"/>
      <w:position w:val="-4"/>
      <w:sz w:val="28"/>
      <w:szCs w:val="28"/>
    </w:rPr>
  </w:style>
  <w:style w:type="paragraph" w:customStyle="1" w:styleId="CharChar2">
    <w:name w:val="אייקון אסור לעשות תו Char Char"/>
    <w:basedOn w:val="affffffffa"/>
    <w:link w:val="CharCharChar"/>
    <w:rsid w:val="000B06A4"/>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locked/>
    <w:rsid w:val="000B06A4"/>
    <w:rPr>
      <w:rFonts w:ascii="Wingdings" w:eastAsia="Times New Roman" w:hAnsi="Wingdings" w:cs="Arial"/>
      <w:bCs/>
      <w:caps w:val="0"/>
      <w:color w:val="A81229"/>
      <w:position w:val="-4"/>
      <w:sz w:val="28"/>
      <w:szCs w:val="28"/>
    </w:rPr>
  </w:style>
  <w:style w:type="paragraph" w:customStyle="1" w:styleId="Para5">
    <w:name w:val="Para5"/>
    <w:basedOn w:val="af0"/>
    <w:rsid w:val="000B06A4"/>
    <w:pPr>
      <w:overflowPunct w:val="0"/>
      <w:autoSpaceDE w:val="0"/>
      <w:autoSpaceDN w:val="0"/>
      <w:adjustRightInd w:val="0"/>
      <w:spacing w:before="120" w:after="120"/>
      <w:ind w:left="3232"/>
      <w:jc w:val="both"/>
      <w:textAlignment w:val="baseline"/>
    </w:pPr>
    <w:rPr>
      <w:rFonts w:ascii="Times New Roman" w:eastAsia="Times New Roman" w:hAnsi="Times New Roman" w:cs="FrankRuehl"/>
      <w:bCs/>
      <w:caps w:val="0"/>
      <w:noProof/>
      <w:szCs w:val="26"/>
      <w:lang w:eastAsia="he-IL"/>
    </w:rPr>
  </w:style>
  <w:style w:type="paragraph" w:customStyle="1" w:styleId="Title1">
    <w:name w:val="Title1"/>
    <w:basedOn w:val="af0"/>
    <w:next w:val="af0"/>
    <w:rsid w:val="000B06A4"/>
    <w:pPr>
      <w:overflowPunct w:val="0"/>
      <w:autoSpaceDE w:val="0"/>
      <w:autoSpaceDN w:val="0"/>
      <w:adjustRightInd w:val="0"/>
      <w:spacing w:before="120" w:after="240"/>
      <w:jc w:val="center"/>
      <w:textAlignment w:val="baseline"/>
    </w:pPr>
    <w:rPr>
      <w:rFonts w:ascii="Times New Roman" w:eastAsia="Times New Roman" w:hAnsi="Times New Roman" w:cs="FrankRuehl"/>
      <w:b/>
      <w:caps w:val="0"/>
      <w:sz w:val="40"/>
      <w:szCs w:val="48"/>
      <w:lang w:eastAsia="he-IL"/>
    </w:rPr>
  </w:style>
  <w:style w:type="paragraph" w:customStyle="1" w:styleId="P11">
    <w:name w:val="P11"/>
    <w:basedOn w:val="P00"/>
    <w:rsid w:val="000B06A4"/>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ffffe">
    <w:name w:val="טקסט סעיף תו תו תו תו תו תו"/>
    <w:basedOn w:val="af0"/>
    <w:rsid w:val="000B06A4"/>
    <w:pPr>
      <w:tabs>
        <w:tab w:val="num" w:pos="1107"/>
      </w:tabs>
      <w:spacing w:before="120" w:after="120"/>
      <w:ind w:left="1107" w:hanging="567"/>
    </w:pPr>
    <w:rPr>
      <w:rFonts w:ascii="Times New Roman" w:eastAsia="Times New Roman" w:hAnsi="Times New Roman" w:cs="Times New Roman"/>
      <w:bCs/>
      <w:caps w:val="0"/>
    </w:rPr>
  </w:style>
  <w:style w:type="paragraph" w:customStyle="1" w:styleId="1ffd">
    <w:name w:val="כותרת תוכן עניינים1"/>
    <w:basedOn w:val="16"/>
    <w:next w:val="af0"/>
    <w:semiHidden/>
    <w:rsid w:val="000B06A4"/>
    <w:pPr>
      <w:keepNext/>
      <w:keepLines/>
      <w:widowControl/>
      <w:spacing w:before="480" w:line="276" w:lineRule="auto"/>
      <w:outlineLvl w:val="9"/>
    </w:pPr>
    <w:rPr>
      <w:rFonts w:ascii="Cambria" w:eastAsia="Times New Roman" w:hAnsi="Cambria" w:cs="Times New Roman"/>
      <w:color w:val="365F91"/>
      <w:spacing w:val="0"/>
      <w:sz w:val="28"/>
      <w:szCs w:val="28"/>
    </w:rPr>
  </w:style>
  <w:style w:type="table" w:customStyle="1" w:styleId="1ffe">
    <w:name w:val="טבלת רשת1"/>
    <w:uiPriority w:val="59"/>
    <w:rsid w:val="000B06A4"/>
    <w:pPr>
      <w:spacing w:before="0" w:after="0" w:line="240" w:lineRule="auto"/>
    </w:pPr>
    <w:rPr>
      <w:rFonts w:ascii="Calibri" w:eastAsia="Times New Roman" w:hAnsi="Calibri" w:cs="Arial"/>
      <w:caps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onnyBase2">
    <w:name w:val="RonnyBase תו תו"/>
    <w:locked/>
    <w:rsid w:val="000B06A4"/>
    <w:rPr>
      <w:rFonts w:cs="David"/>
      <w:sz w:val="22"/>
      <w:szCs w:val="22"/>
    </w:rPr>
  </w:style>
  <w:style w:type="character" w:customStyle="1" w:styleId="TitleChar1">
    <w:name w:val="Title Char1"/>
    <w:rsid w:val="000B06A4"/>
    <w:rPr>
      <w:rFonts w:cs="David"/>
      <w:sz w:val="40"/>
      <w:szCs w:val="40"/>
      <w:lang w:val="en-US" w:eastAsia="he-IL" w:bidi="he-IL"/>
    </w:rPr>
  </w:style>
  <w:style w:type="character" w:customStyle="1" w:styleId="3f8">
    <w:name w:val="סגנון3 תו"/>
    <w:link w:val="3f7"/>
    <w:locked/>
    <w:rsid w:val="000B06A4"/>
    <w:rPr>
      <w:rFonts w:cs="Narkisim"/>
      <w:lang w:eastAsia="he-IL"/>
    </w:rPr>
  </w:style>
  <w:style w:type="table" w:customStyle="1" w:styleId="116">
    <w:name w:val="טקסט טבלה תחתונה11"/>
    <w:rsid w:val="000B06A4"/>
    <w:pPr>
      <w:bidi/>
      <w:spacing w:before="0" w:after="0" w:line="240" w:lineRule="auto"/>
    </w:pPr>
    <w:rPr>
      <w:rFonts w:ascii="Times New Roman" w:eastAsia="Times New Roman" w:hAnsi="Times New Roman" w:cs="Miriam"/>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d">
    <w:name w:val="טבלת רשת2"/>
    <w:rsid w:val="000B06A4"/>
    <w:pPr>
      <w:bidi/>
      <w:spacing w:before="0" w:after="0" w:line="240" w:lineRule="auto"/>
    </w:pPr>
    <w:rPr>
      <w:rFonts w:ascii="Times New Roman" w:eastAsia="Times New Roman" w:hAnsi="Times New Roman"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3"/>
    <w:rsid w:val="000B06A4"/>
    <w:pPr>
      <w:numPr>
        <w:numId w:val="85"/>
      </w:numPr>
    </w:pPr>
  </w:style>
  <w:style w:type="character" w:customStyle="1" w:styleId="affffffffff">
    <w:name w:val="טקסט סעיף תו תו"/>
    <w:rsid w:val="000B06A4"/>
    <w:rPr>
      <w:rFonts w:ascii="Arial" w:hAnsi="Arial" w:cs="Arial"/>
      <w:sz w:val="22"/>
      <w:szCs w:val="22"/>
      <w:lang w:val="en-US" w:eastAsia="en-US" w:bidi="he-IL"/>
    </w:rPr>
  </w:style>
  <w:style w:type="paragraph" w:customStyle="1" w:styleId="TableText0">
    <w:name w:val="Table Text"/>
    <w:basedOn w:val="af0"/>
    <w:link w:val="TableText1"/>
    <w:rsid w:val="000B06A4"/>
    <w:pPr>
      <w:keepLines/>
      <w:widowControl w:val="0"/>
      <w:tabs>
        <w:tab w:val="left" w:pos="624"/>
        <w:tab w:val="left" w:pos="1247"/>
      </w:tabs>
      <w:autoSpaceDE w:val="0"/>
      <w:autoSpaceDN w:val="0"/>
      <w:adjustRightInd w:val="0"/>
      <w:snapToGrid w:val="0"/>
      <w:spacing w:before="120" w:after="120" w:line="360" w:lineRule="auto"/>
      <w:ind w:right="57"/>
      <w:textAlignment w:val="center"/>
    </w:pPr>
    <w:rPr>
      <w:rFonts w:ascii="Arial" w:eastAsia="Arial Unicode MS" w:hAnsi="Arial" w:cs="Times New Roman"/>
      <w:bCs/>
      <w:caps w:val="0"/>
      <w:snapToGrid w:val="0"/>
      <w:color w:val="000000"/>
      <w:sz w:val="20"/>
      <w:szCs w:val="26"/>
      <w:lang w:eastAsia="ja-JP"/>
    </w:rPr>
  </w:style>
  <w:style w:type="paragraph" w:customStyle="1" w:styleId="TableBlock">
    <w:name w:val="Table Block"/>
    <w:basedOn w:val="TableText0"/>
    <w:rsid w:val="000B06A4"/>
    <w:pPr>
      <w:ind w:right="0"/>
      <w:jc w:val="both"/>
    </w:pPr>
  </w:style>
  <w:style w:type="paragraph" w:customStyle="1" w:styleId="TableSideHeading">
    <w:name w:val="Table SideHeading"/>
    <w:basedOn w:val="TableText0"/>
    <w:rsid w:val="000B06A4"/>
  </w:style>
  <w:style w:type="character" w:customStyle="1" w:styleId="TableText1">
    <w:name w:val="Table Text תו"/>
    <w:link w:val="TableText0"/>
    <w:rsid w:val="000B06A4"/>
    <w:rPr>
      <w:rFonts w:ascii="Arial" w:eastAsia="Arial Unicode MS" w:hAnsi="Arial" w:cs="Times New Roman"/>
      <w:bCs/>
      <w:caps w:val="0"/>
      <w:snapToGrid w:val="0"/>
      <w:color w:val="000000"/>
      <w:sz w:val="20"/>
      <w:szCs w:val="26"/>
      <w:lang w:eastAsia="ja-JP"/>
    </w:rPr>
  </w:style>
  <w:style w:type="paragraph" w:customStyle="1" w:styleId="2ffe">
    <w:name w:val="ללא מרווח2"/>
    <w:uiPriority w:val="1"/>
    <w:qFormat/>
    <w:rsid w:val="000B06A4"/>
    <w:pPr>
      <w:spacing w:before="0" w:after="0" w:line="240" w:lineRule="auto"/>
    </w:pPr>
    <w:rPr>
      <w:rFonts w:ascii="Calibri" w:eastAsia="Calibri" w:hAnsi="Calibri" w:cs="Arial"/>
      <w:caps w:val="0"/>
      <w:sz w:val="22"/>
      <w:szCs w:val="22"/>
    </w:rPr>
  </w:style>
  <w:style w:type="table" w:customStyle="1" w:styleId="3ffb">
    <w:name w:val="טבלת רשת3"/>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בלת רשת3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 תו תו"/>
    <w:aliases w:val="Heading 1 תו תו תו תו1"/>
    <w:rsid w:val="000B06A4"/>
    <w:rPr>
      <w:rFonts w:cs="David"/>
      <w:b/>
      <w:bCs/>
      <w:kern w:val="28"/>
      <w:sz w:val="34"/>
      <w:szCs w:val="40"/>
    </w:rPr>
  </w:style>
  <w:style w:type="character" w:customStyle="1" w:styleId="1fff">
    <w:name w:val="טקסט הערת שוליים תו1"/>
    <w:rsid w:val="000B06A4"/>
    <w:rPr>
      <w:rFonts w:cs="Times New Roman"/>
    </w:rPr>
  </w:style>
  <w:style w:type="paragraph" w:customStyle="1" w:styleId="NumText2">
    <w:name w:val="NumText_2"/>
    <w:basedOn w:val="af0"/>
    <w:rsid w:val="000B06A4"/>
    <w:pPr>
      <w:numPr>
        <w:ilvl w:val="1"/>
        <w:numId w:val="86"/>
      </w:numPr>
      <w:tabs>
        <w:tab w:val="num" w:pos="726"/>
      </w:tabs>
      <w:spacing w:before="120" w:after="120" w:line="360" w:lineRule="auto"/>
      <w:ind w:left="726" w:right="0"/>
      <w:jc w:val="both"/>
    </w:pPr>
    <w:rPr>
      <w:rFonts w:ascii="Times New Roman" w:eastAsia="Times New Roman" w:hAnsi="Times New Roman"/>
      <w:bCs/>
      <w:caps w:val="0"/>
      <w:lang w:eastAsia="he-IL"/>
    </w:rPr>
  </w:style>
  <w:style w:type="paragraph" w:customStyle="1" w:styleId="2-0">
    <w:name w:val="עמי 2- כותרת סעיף ראשי"/>
    <w:basedOn w:val="26"/>
    <w:autoRedefine/>
    <w:rsid w:val="000B06A4"/>
    <w:pPr>
      <w:numPr>
        <w:ilvl w:val="1"/>
        <w:numId w:val="87"/>
      </w:numPr>
      <w:spacing w:line="360" w:lineRule="auto"/>
      <w:ind w:right="567"/>
    </w:pPr>
    <w:rPr>
      <w:rFonts w:ascii="Times New Roman" w:eastAsia="Times New Roman" w:hAnsi="Times New Roman"/>
      <w:color w:val="0000FF"/>
      <w:spacing w:val="0"/>
      <w:sz w:val="24"/>
      <w:szCs w:val="26"/>
      <w:u w:val="single"/>
    </w:rPr>
  </w:style>
  <w:style w:type="paragraph" w:customStyle="1" w:styleId="3-8">
    <w:name w:val="עמי 3 - סעיף ממוספר תו"/>
    <w:basedOn w:val="33"/>
    <w:link w:val="3-9"/>
    <w:autoRedefine/>
    <w:rsid w:val="000B06A4"/>
    <w:pPr>
      <w:tabs>
        <w:tab w:val="left" w:pos="8504"/>
      </w:tabs>
      <w:bidi/>
      <w:spacing w:before="120" w:line="360" w:lineRule="auto"/>
      <w:ind w:left="567" w:hanging="567"/>
      <w:jc w:val="both"/>
    </w:pPr>
    <w:rPr>
      <w:rFonts w:ascii="Times New Roman" w:eastAsia="Times New Roman" w:hAnsi="Times New Roman"/>
      <w:bCs w:val="0"/>
      <w:spacing w:val="0"/>
      <w:sz w:val="22"/>
      <w:szCs w:val="24"/>
      <w:lang w:eastAsia="he-IL"/>
    </w:rPr>
  </w:style>
  <w:style w:type="paragraph" w:customStyle="1" w:styleId="1-1">
    <w:name w:val="עמי 1 - כותרת ראשית"/>
    <w:basedOn w:val="16"/>
    <w:autoRedefine/>
    <w:rsid w:val="000B06A4"/>
    <w:pPr>
      <w:keepNext/>
      <w:widowControl/>
      <w:numPr>
        <w:numId w:val="87"/>
      </w:numPr>
      <w:spacing w:before="240" w:after="60" w:line="360" w:lineRule="auto"/>
      <w:ind w:right="567"/>
      <w:jc w:val="center"/>
    </w:pPr>
    <w:rPr>
      <w:rFonts w:ascii="Times New Roman" w:eastAsia="Times New Roman" w:hAnsi="Times New Roman"/>
      <w:color w:val="0000FF"/>
      <w:spacing w:val="0"/>
      <w:kern w:val="32"/>
      <w:sz w:val="26"/>
      <w:szCs w:val="32"/>
      <w:u w:val="single"/>
    </w:rPr>
  </w:style>
  <w:style w:type="character" w:customStyle="1" w:styleId="3-9">
    <w:name w:val="עמי 3 - סעיף ממוספר תו תו"/>
    <w:link w:val="3-8"/>
    <w:rsid w:val="000B06A4"/>
    <w:rPr>
      <w:rFonts w:ascii="Times New Roman" w:eastAsia="Times New Roman" w:hAnsi="Times New Roman"/>
      <w:caps w:val="0"/>
      <w:sz w:val="22"/>
      <w:lang w:eastAsia="he-IL"/>
    </w:rPr>
  </w:style>
  <w:style w:type="paragraph" w:customStyle="1" w:styleId="L3">
    <w:name w:val="L3"/>
    <w:basedOn w:val="af0"/>
    <w:rsid w:val="000B06A4"/>
    <w:pPr>
      <w:widowControl w:val="0"/>
      <w:overflowPunct w:val="0"/>
      <w:autoSpaceDE w:val="0"/>
      <w:autoSpaceDN w:val="0"/>
      <w:adjustRightInd w:val="0"/>
      <w:spacing w:before="120" w:after="120"/>
      <w:ind w:left="1089" w:right="1089" w:hanging="567"/>
      <w:jc w:val="both"/>
      <w:textAlignment w:val="baseline"/>
    </w:pPr>
    <w:rPr>
      <w:rFonts w:ascii="Arial" w:eastAsia="Times New Roman" w:hAnsi="Arial" w:cs="Times New Roman"/>
      <w:bCs/>
      <w:caps w:val="0"/>
      <w:spacing w:val="20"/>
      <w:sz w:val="20"/>
      <w:szCs w:val="20"/>
      <w:lang w:eastAsia="he-IL"/>
    </w:rPr>
  </w:style>
  <w:style w:type="character" w:customStyle="1" w:styleId="HebrewChar">
    <w:name w:val="Hebrew_Char"/>
    <w:rsid w:val="000B06A4"/>
  </w:style>
  <w:style w:type="paragraph" w:customStyle="1" w:styleId="font6">
    <w:name w:val="font6"/>
    <w:basedOn w:val="af0"/>
    <w:rsid w:val="000B06A4"/>
    <w:pPr>
      <w:spacing w:before="100" w:beforeAutospacing="1" w:after="100" w:afterAutospacing="1"/>
      <w:jc w:val="both"/>
    </w:pPr>
    <w:rPr>
      <w:rFonts w:ascii="Tahoma" w:eastAsia="Times New Roman" w:hAnsi="Tahoma" w:cs="Tahoma"/>
      <w:b/>
      <w:caps w:val="0"/>
      <w:color w:val="000000"/>
      <w:sz w:val="16"/>
      <w:szCs w:val="16"/>
    </w:rPr>
  </w:style>
  <w:style w:type="paragraph" w:customStyle="1" w:styleId="xl86">
    <w:name w:val="xl86"/>
    <w:basedOn w:val="af0"/>
    <w:rsid w:val="000B06A4"/>
    <w:pPr>
      <w:spacing w:before="100" w:beforeAutospacing="1" w:after="100" w:afterAutospacing="1"/>
      <w:jc w:val="both"/>
      <w:textAlignment w:val="top"/>
    </w:pPr>
    <w:rPr>
      <w:rFonts w:ascii="Times New Roman" w:eastAsia="Times New Roman" w:hAnsi="Times New Roman" w:cs="Times New Roman"/>
      <w:bCs/>
      <w:caps w:val="0"/>
    </w:rPr>
  </w:style>
  <w:style w:type="paragraph" w:customStyle="1" w:styleId="xl87">
    <w:name w:val="xl87"/>
    <w:basedOn w:val="af0"/>
    <w:rsid w:val="000B06A4"/>
    <w:pPr>
      <w:pBdr>
        <w:top w:val="single" w:sz="8" w:space="0" w:color="auto"/>
        <w:left w:val="single" w:sz="4" w:space="0" w:color="auto"/>
      </w:pBdr>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88">
    <w:name w:val="xl88"/>
    <w:basedOn w:val="af0"/>
    <w:rsid w:val="000B06A4"/>
    <w:pPr>
      <w:pBdr>
        <w:left w:val="single" w:sz="4" w:space="0" w:color="auto"/>
      </w:pBdr>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89">
    <w:name w:val="xl89"/>
    <w:basedOn w:val="af0"/>
    <w:rsid w:val="000B06A4"/>
    <w:pPr>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90">
    <w:name w:val="xl90"/>
    <w:basedOn w:val="af0"/>
    <w:rsid w:val="000B06A4"/>
    <w:pPr>
      <w:pBdr>
        <w:top w:val="single" w:sz="8" w:space="0" w:color="auto"/>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91">
    <w:name w:val="xl91"/>
    <w:basedOn w:val="af0"/>
    <w:rsid w:val="000B06A4"/>
    <w:pPr>
      <w:pBdr>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aps w:val="0"/>
      <w:color w:val="0000FF"/>
      <w:u w:val="single"/>
    </w:rPr>
  </w:style>
  <w:style w:type="paragraph" w:customStyle="1" w:styleId="xl92">
    <w:name w:val="xl92"/>
    <w:basedOn w:val="af0"/>
    <w:rsid w:val="000B06A4"/>
    <w:pPr>
      <w:pBdr>
        <w:left w:val="single" w:sz="4" w:space="0" w:color="auto"/>
        <w:bottom w:val="single" w:sz="8" w:space="0" w:color="auto"/>
      </w:pBdr>
      <w:shd w:val="clear" w:color="000000" w:fill="FFFF00"/>
      <w:spacing w:before="100" w:beforeAutospacing="1" w:after="100" w:afterAutospacing="1"/>
      <w:jc w:val="center"/>
      <w:textAlignment w:val="center"/>
    </w:pPr>
    <w:rPr>
      <w:rFonts w:ascii="Arial" w:eastAsia="Times New Roman" w:hAnsi="Arial" w:cs="Arial"/>
      <w:bCs/>
      <w:caps w:val="0"/>
      <w:color w:val="0000FF"/>
      <w:u w:val="single"/>
    </w:rPr>
  </w:style>
  <w:style w:type="numbering" w:customStyle="1" w:styleId="NoList1">
    <w:name w:val="No List1"/>
    <w:next w:val="af3"/>
    <w:semiHidden/>
    <w:rsid w:val="000B06A4"/>
  </w:style>
  <w:style w:type="paragraph" w:customStyle="1" w:styleId="a7">
    <w:name w:val="שניאור"/>
    <w:basedOn w:val="af0"/>
    <w:rsid w:val="000B06A4"/>
    <w:pPr>
      <w:numPr>
        <w:numId w:val="88"/>
      </w:numPr>
      <w:spacing w:before="120" w:after="120"/>
      <w:jc w:val="both"/>
    </w:pPr>
    <w:rPr>
      <w:rFonts w:ascii="Tahoma" w:eastAsia="Times New Roman" w:hAnsi="Tahoma" w:cs="Tahoma"/>
      <w:bCs/>
      <w:caps w:val="0"/>
      <w:sz w:val="20"/>
      <w:szCs w:val="20"/>
      <w:lang w:eastAsia="he-IL"/>
    </w:rPr>
  </w:style>
  <w:style w:type="paragraph" w:customStyle="1" w:styleId="mnormal">
    <w:name w:val="mnormal"/>
    <w:basedOn w:val="af0"/>
    <w:rsid w:val="000B06A4"/>
    <w:pPr>
      <w:spacing w:before="120" w:after="120" w:line="300" w:lineRule="atLeast"/>
      <w:jc w:val="both"/>
    </w:pPr>
    <w:rPr>
      <w:rFonts w:ascii="Times New Roman" w:eastAsia="Times New Roman" w:hAnsi="Times New Roman"/>
      <w:bCs/>
      <w:caps w:val="0"/>
      <w:noProof/>
      <w:sz w:val="26"/>
      <w:szCs w:val="26"/>
      <w:lang w:eastAsia="he-IL"/>
    </w:rPr>
  </w:style>
  <w:style w:type="paragraph" w:customStyle="1" w:styleId="affffffffff0">
    <w:name w:val="שניה משפטי"/>
    <w:basedOn w:val="af0"/>
    <w:rsid w:val="000B06A4"/>
    <w:pPr>
      <w:spacing w:before="120" w:after="120" w:line="300" w:lineRule="atLeast"/>
      <w:ind w:left="1418" w:hanging="851"/>
      <w:jc w:val="both"/>
    </w:pPr>
    <w:rPr>
      <w:rFonts w:ascii="Times New Roman" w:eastAsia="Times New Roman" w:hAnsi="Times New Roman"/>
      <w:bCs/>
      <w:caps w:val="0"/>
      <w:noProof/>
      <w:sz w:val="26"/>
      <w:szCs w:val="26"/>
      <w:lang w:eastAsia="he-IL"/>
    </w:rPr>
  </w:style>
  <w:style w:type="table" w:customStyle="1" w:styleId="TableGrid1">
    <w:name w:val="Table Grid1"/>
    <w:rsid w:val="000B06A4"/>
    <w:pPr>
      <w:spacing w:before="0" w:after="0" w:line="240" w:lineRule="auto"/>
      <w:ind w:firstLine="720"/>
      <w:jc w:val="both"/>
    </w:pPr>
    <w:rPr>
      <w:rFonts w:ascii="Calibri" w:eastAsia="Times New Roman" w:hAnsi="Calibri" w:cs="Arial"/>
      <w:caps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8">
    <w:name w:val="Table Columns 5"/>
    <w:basedOn w:val="af2"/>
    <w:rsid w:val="000B06A4"/>
    <w:pPr>
      <w:widowControl w:val="0"/>
      <w:bidi/>
      <w:spacing w:before="0" w:after="0" w:line="240" w:lineRule="auto"/>
    </w:pPr>
    <w:rPr>
      <w:rFonts w:ascii="Times New Roman" w:eastAsia="Times New Roman" w:hAnsi="Times New Roman" w:cs="Miriam"/>
      <w:caps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f0"/>
    <w:rsid w:val="000B06A4"/>
    <w:pPr>
      <w:spacing w:before="120" w:after="160" w:line="240" w:lineRule="exact"/>
      <w:jc w:val="both"/>
    </w:pPr>
    <w:rPr>
      <w:rFonts w:ascii="Verdana" w:eastAsia="Times New Roman" w:hAnsi="Verdana" w:cs="FrankRuehl"/>
      <w:bCs/>
      <w:caps w:val="0"/>
      <w:sz w:val="16"/>
      <w:szCs w:val="20"/>
      <w:lang w:bidi="ar-SA"/>
    </w:rPr>
  </w:style>
  <w:style w:type="table" w:styleId="1fff0">
    <w:name w:val="Table Columns 1"/>
    <w:basedOn w:val="af2"/>
    <w:rsid w:val="000B06A4"/>
    <w:pPr>
      <w:widowControl w:val="0"/>
      <w:bidi/>
      <w:spacing w:before="0" w:after="0" w:line="240" w:lineRule="auto"/>
    </w:pPr>
    <w:rPr>
      <w:rFonts w:ascii="Times New Roman" w:eastAsia="Times New Roman" w:hAnsi="Times New Roman" w:cs="Miriam"/>
      <w:b/>
      <w:bCs/>
      <w:caps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1">
    <w:name w:val="Table Elegant"/>
    <w:basedOn w:val="af2"/>
    <w:rsid w:val="000B06A4"/>
    <w:pPr>
      <w:widowControl w:val="0"/>
      <w:bidi/>
      <w:spacing w:before="0" w:after="0" w:line="240" w:lineRule="auto"/>
    </w:pPr>
    <w:rPr>
      <w:rFonts w:ascii="Times New Roman" w:eastAsia="Times New Roman" w:hAnsi="Times New Roman" w:cs="Miriam"/>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2">
    <w:name w:val="Table Grid 8"/>
    <w:basedOn w:val="af2"/>
    <w:rsid w:val="000B06A4"/>
    <w:pPr>
      <w:widowControl w:val="0"/>
      <w:bidi/>
      <w:spacing w:before="0" w:after="0" w:line="240" w:lineRule="auto"/>
    </w:pPr>
    <w:rPr>
      <w:rFonts w:ascii="Times New Roman" w:eastAsia="Times New Roman" w:hAnsi="Times New Roman" w:cs="Miriam"/>
      <w:caps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f0"/>
    <w:rsid w:val="000B06A4"/>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bCs/>
      <w:caps w:val="0"/>
      <w:lang w:eastAsia="he-IL"/>
    </w:rPr>
  </w:style>
  <w:style w:type="character" w:customStyle="1" w:styleId="NormalChar">
    <w:name w:val="NormalChar"/>
    <w:rsid w:val="000B06A4"/>
    <w:rPr>
      <w:rFonts w:cs="David"/>
      <w:lang w:bidi="he-IL"/>
    </w:rPr>
  </w:style>
  <w:style w:type="table" w:customStyle="1" w:styleId="130">
    <w:name w:val="טבלת רשת13"/>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טקסט טבלה תחתונה2"/>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טקסט טבלה תחתונה3"/>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1">
    <w:name w:val="כותר הספר1"/>
    <w:uiPriority w:val="33"/>
    <w:qFormat/>
    <w:rsid w:val="000B06A4"/>
    <w:rPr>
      <w:b/>
      <w:bCs/>
      <w:smallCaps/>
      <w:spacing w:val="5"/>
    </w:rPr>
  </w:style>
  <w:style w:type="table" w:customStyle="1" w:styleId="4ff0">
    <w:name w:val="טקסט טבלה תחתונה4"/>
    <w:basedOn w:val="af2"/>
    <w:next w:val="affff8"/>
    <w:uiPriority w:val="59"/>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9">
    <w:name w:val="טקסט טבלה תחתונה5"/>
    <w:basedOn w:val="af2"/>
    <w:next w:val="affff8"/>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f0"/>
    <w:link w:val="N-10"/>
    <w:rsid w:val="000B06A4"/>
    <w:pPr>
      <w:spacing w:before="120" w:after="120"/>
      <w:ind w:left="567"/>
    </w:pPr>
    <w:rPr>
      <w:rFonts w:ascii="Times New Roman" w:eastAsia="Times New Roman" w:hAnsi="Times New Roman"/>
      <w:bCs/>
      <w:caps w:val="0"/>
      <w:spacing w:val="10"/>
      <w:sz w:val="20"/>
      <w:lang w:eastAsia="he-IL"/>
    </w:rPr>
  </w:style>
  <w:style w:type="paragraph" w:customStyle="1" w:styleId="N-1A">
    <w:name w:val="N-1A"/>
    <w:basedOn w:val="N-1"/>
    <w:link w:val="N-1A0"/>
    <w:rsid w:val="000B06A4"/>
    <w:pPr>
      <w:ind w:left="964" w:hanging="397"/>
    </w:pPr>
  </w:style>
  <w:style w:type="numbering" w:customStyle="1" w:styleId="1111111">
    <w:name w:val="1 / 1.1 / 1.1.11"/>
    <w:basedOn w:val="af3"/>
    <w:next w:val="111111"/>
    <w:rsid w:val="000B06A4"/>
  </w:style>
  <w:style w:type="table" w:customStyle="1" w:styleId="320">
    <w:name w:val="טבלת רשת3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f3"/>
    <w:semiHidden/>
    <w:rsid w:val="000B06A4"/>
  </w:style>
  <w:style w:type="numbering" w:customStyle="1" w:styleId="1114">
    <w:name w:val="ללא רשימה111"/>
    <w:next w:val="af3"/>
    <w:uiPriority w:val="99"/>
    <w:semiHidden/>
    <w:unhideWhenUsed/>
    <w:rsid w:val="000B06A4"/>
  </w:style>
  <w:style w:type="character" w:customStyle="1" w:styleId="HeaderChar1">
    <w:name w:val="Header Char1"/>
    <w:rsid w:val="000B06A4"/>
    <w:rPr>
      <w:rFonts w:cs="Arial"/>
      <w:sz w:val="34"/>
      <w:szCs w:val="24"/>
      <w:lang w:val="en-US" w:eastAsia="he-IL" w:bidi="he-IL"/>
    </w:rPr>
  </w:style>
  <w:style w:type="table" w:customStyle="1" w:styleId="GridTable4-Accent11">
    <w:name w:val="Grid Table 4 - Accent 11"/>
    <w:basedOn w:val="af2"/>
    <w:uiPriority w:val="49"/>
    <w:rsid w:val="000B06A4"/>
    <w:pPr>
      <w:spacing w:before="0" w:after="0" w:line="240" w:lineRule="auto"/>
    </w:pPr>
    <w:rPr>
      <w:rFonts w:ascii="Calibri" w:eastAsia="Calibri" w:hAnsi="Calibri" w:cs="Arial"/>
      <w:caps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B06A4"/>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B06A4"/>
    <w:rPr>
      <w:rFonts w:ascii="Times New Roman" w:eastAsia="Times New Roman" w:hAnsi="Times New Roman"/>
      <w:bCs/>
      <w:caps w:val="0"/>
      <w:spacing w:val="10"/>
      <w:sz w:val="20"/>
      <w:lang w:eastAsia="he-IL"/>
    </w:rPr>
  </w:style>
  <w:style w:type="character" w:customStyle="1" w:styleId="N-10">
    <w:name w:val="N-1 תו"/>
    <w:link w:val="N-1"/>
    <w:locked/>
    <w:rsid w:val="000B06A4"/>
    <w:rPr>
      <w:rFonts w:ascii="Times New Roman" w:eastAsia="Times New Roman" w:hAnsi="Times New Roman"/>
      <w:bCs/>
      <w:caps w:val="0"/>
      <w:spacing w:val="10"/>
      <w:sz w:val="20"/>
      <w:lang w:eastAsia="he-IL"/>
    </w:rPr>
  </w:style>
  <w:style w:type="paragraph" w:customStyle="1" w:styleId="N-1A12">
    <w:name w:val="סגנון N-1A + ‏12 נק'"/>
    <w:basedOn w:val="N-1A"/>
    <w:link w:val="N-1A120"/>
    <w:rsid w:val="000B06A4"/>
    <w:pPr>
      <w:tabs>
        <w:tab w:val="num" w:pos="2520"/>
      </w:tabs>
      <w:snapToGrid w:val="0"/>
      <w:ind w:left="2501" w:right="1418" w:hanging="341"/>
    </w:pPr>
    <w:rPr>
      <w:sz w:val="24"/>
    </w:rPr>
  </w:style>
  <w:style w:type="character" w:customStyle="1" w:styleId="N-1A120">
    <w:name w:val="סגנון N-1A + ‏12 נק' תו"/>
    <w:link w:val="N-1A12"/>
    <w:locked/>
    <w:rsid w:val="000B06A4"/>
    <w:rPr>
      <w:rFonts w:ascii="Times New Roman" w:eastAsia="Times New Roman" w:hAnsi="Times New Roman"/>
      <w:bCs/>
      <w:caps w:val="0"/>
      <w:spacing w:val="10"/>
      <w:lang w:eastAsia="he-IL"/>
    </w:rPr>
  </w:style>
  <w:style w:type="character" w:customStyle="1" w:styleId="Heading3Char1">
    <w:name w:val="Heading 3 Char1"/>
    <w:rsid w:val="000B06A4"/>
    <w:rPr>
      <w:rFonts w:ascii="Courier" w:hAnsi="Courier" w:cs="David"/>
      <w:sz w:val="24"/>
      <w:szCs w:val="24"/>
      <w:lang w:val="en-US" w:eastAsia="he-IL" w:bidi="he-IL"/>
    </w:rPr>
  </w:style>
  <w:style w:type="paragraph" w:customStyle="1" w:styleId="affffffffff2">
    <w:name w:val="נורמל"/>
    <w:basedOn w:val="af0"/>
    <w:rsid w:val="000B06A4"/>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before="120" w:after="120" w:line="360" w:lineRule="auto"/>
      <w:jc w:val="both"/>
    </w:pPr>
    <w:rPr>
      <w:rFonts w:ascii="Times New Roman" w:eastAsia="Times New Roman" w:hAnsi="Times New Roman" w:cs="Times New Roman"/>
      <w:bCs/>
      <w:caps w:val="0"/>
    </w:rPr>
  </w:style>
  <w:style w:type="character" w:customStyle="1" w:styleId="Heading1Char1">
    <w:name w:val="Heading 1 Char1"/>
    <w:rsid w:val="000B06A4"/>
    <w:rPr>
      <w:rFonts w:ascii="Courier" w:hAnsi="Courier"/>
      <w:sz w:val="24"/>
      <w:szCs w:val="24"/>
    </w:rPr>
  </w:style>
  <w:style w:type="character" w:customStyle="1" w:styleId="Heading2Char1">
    <w:name w:val="Heading 2 Char1"/>
    <w:rsid w:val="000B06A4"/>
    <w:rPr>
      <w:b/>
      <w:bCs/>
      <w:sz w:val="24"/>
      <w:szCs w:val="24"/>
    </w:rPr>
  </w:style>
  <w:style w:type="character" w:customStyle="1" w:styleId="Heading4Char1">
    <w:name w:val="Heading 4 Char1"/>
    <w:aliases w:val="Heading 4 תו תו Char,Heading 4 תו תו תו תו Char"/>
    <w:rsid w:val="000B06A4"/>
    <w:rPr>
      <w:rFonts w:ascii="Courier" w:hAnsi="Courier"/>
      <w:sz w:val="24"/>
      <w:szCs w:val="24"/>
      <w:u w:val="single"/>
    </w:rPr>
  </w:style>
  <w:style w:type="character" w:customStyle="1" w:styleId="Heading5Char1">
    <w:name w:val="Heading 5 Char1"/>
    <w:rsid w:val="000B06A4"/>
    <w:rPr>
      <w:rFonts w:ascii="Courier" w:hAnsi="Courier"/>
      <w:sz w:val="24"/>
      <w:szCs w:val="24"/>
    </w:rPr>
  </w:style>
  <w:style w:type="character" w:customStyle="1" w:styleId="Heading6Char1">
    <w:name w:val="Heading 6 Char1"/>
    <w:rsid w:val="000B06A4"/>
    <w:rPr>
      <w:rFonts w:ascii="Courier" w:hAnsi="Courier"/>
      <w:sz w:val="24"/>
      <w:szCs w:val="24"/>
    </w:rPr>
  </w:style>
  <w:style w:type="character" w:customStyle="1" w:styleId="Heading7Char1">
    <w:name w:val="Heading 7 Char1"/>
    <w:rsid w:val="000B06A4"/>
    <w:rPr>
      <w:b/>
      <w:bCs/>
      <w:sz w:val="24"/>
      <w:szCs w:val="24"/>
      <w:u w:val="single"/>
    </w:rPr>
  </w:style>
  <w:style w:type="character" w:customStyle="1" w:styleId="Heading8Char1">
    <w:name w:val="Heading 8 Char1"/>
    <w:rsid w:val="000B06A4"/>
    <w:rPr>
      <w:b/>
      <w:bCs/>
      <w:sz w:val="24"/>
      <w:szCs w:val="24"/>
      <w:u w:val="single"/>
    </w:rPr>
  </w:style>
  <w:style w:type="character" w:customStyle="1" w:styleId="Heading9Char1">
    <w:name w:val="Heading 9 Char1"/>
    <w:rsid w:val="000B06A4"/>
    <w:rPr>
      <w:rFonts w:ascii="Arial" w:hAnsi="Arial"/>
      <w:sz w:val="22"/>
      <w:szCs w:val="22"/>
    </w:rPr>
  </w:style>
  <w:style w:type="character" w:customStyle="1" w:styleId="FooterChar1">
    <w:name w:val="Footer Char1"/>
    <w:rsid w:val="000B06A4"/>
    <w:rPr>
      <w:szCs w:val="24"/>
    </w:rPr>
  </w:style>
  <w:style w:type="character" w:customStyle="1" w:styleId="BalloonTextChar1">
    <w:name w:val="Balloon Text Char1"/>
    <w:semiHidden/>
    <w:rsid w:val="000B06A4"/>
    <w:rPr>
      <w:rFonts w:ascii="Tahoma" w:hAnsi="Tahoma" w:cs="Tahoma"/>
      <w:sz w:val="16"/>
      <w:szCs w:val="16"/>
    </w:rPr>
  </w:style>
  <w:style w:type="character" w:customStyle="1" w:styleId="BodyTextChar1">
    <w:name w:val="Body Text Char1"/>
    <w:rsid w:val="000B06A4"/>
    <w:rPr>
      <w:rFonts w:ascii="Courier" w:hAnsi="Courier"/>
      <w:sz w:val="24"/>
      <w:szCs w:val="24"/>
    </w:rPr>
  </w:style>
  <w:style w:type="character" w:customStyle="1" w:styleId="BodyTextIndentChar1">
    <w:name w:val="Body Text Indent Char1"/>
    <w:rsid w:val="000B06A4"/>
    <w:rPr>
      <w:rFonts w:ascii="Courier" w:hAnsi="Courier"/>
      <w:sz w:val="24"/>
      <w:szCs w:val="24"/>
    </w:rPr>
  </w:style>
  <w:style w:type="character" w:customStyle="1" w:styleId="119">
    <w:name w:val="תו תו11"/>
    <w:locked/>
    <w:rsid w:val="000B06A4"/>
    <w:rPr>
      <w:rFonts w:ascii="Arial" w:hAnsi="Arial" w:cs="Arial"/>
      <w:sz w:val="34"/>
      <w:szCs w:val="24"/>
      <w:lang w:val="en-US" w:eastAsia="he-IL" w:bidi="he-IL"/>
    </w:rPr>
  </w:style>
  <w:style w:type="character" w:customStyle="1" w:styleId="190">
    <w:name w:val="תו תו19"/>
    <w:semiHidden/>
    <w:locked/>
    <w:rsid w:val="000B06A4"/>
    <w:rPr>
      <w:rFonts w:ascii="Courier" w:hAnsi="Courier" w:cs="David"/>
      <w:sz w:val="24"/>
      <w:szCs w:val="24"/>
      <w:lang w:val="en-US" w:eastAsia="he-IL" w:bidi="he-IL"/>
    </w:rPr>
  </w:style>
  <w:style w:type="character" w:customStyle="1" w:styleId="CommentTextChar1">
    <w:name w:val="Comment Text Char1"/>
    <w:locked/>
    <w:rsid w:val="000B06A4"/>
    <w:rPr>
      <w:rFonts w:ascii="Franklin Gothic Medium" w:hAnsi="Franklin Gothic Medium"/>
      <w:b/>
      <w:color w:val="000000"/>
      <w:sz w:val="26"/>
    </w:rPr>
  </w:style>
  <w:style w:type="character" w:customStyle="1" w:styleId="74">
    <w:name w:val="תו תו7"/>
    <w:locked/>
    <w:rsid w:val="000B06A4"/>
    <w:rPr>
      <w:rFonts w:cs="Miriam Transparent"/>
      <w:b/>
      <w:bCs/>
      <w:sz w:val="28"/>
      <w:szCs w:val="24"/>
      <w:lang w:val="en-US" w:eastAsia="he-IL" w:bidi="he-IL"/>
    </w:rPr>
  </w:style>
  <w:style w:type="character" w:customStyle="1" w:styleId="DocumentMapChar1">
    <w:name w:val="Document Map Char1"/>
    <w:rsid w:val="000B06A4"/>
    <w:rPr>
      <w:rFonts w:ascii="Tahoma" w:hAnsi="Tahoma" w:cs="Tahoma"/>
      <w:b/>
      <w:color w:val="000000"/>
      <w:sz w:val="26"/>
      <w:shd w:val="clear" w:color="auto" w:fill="000080"/>
    </w:rPr>
  </w:style>
  <w:style w:type="paragraph" w:customStyle="1" w:styleId="ListHnumber30">
    <w:name w:val="List Hnumber3"/>
    <w:basedOn w:val="Normal3"/>
    <w:rsid w:val="000B06A4"/>
    <w:pPr>
      <w:widowControl w:val="0"/>
      <w:autoSpaceDE w:val="0"/>
      <w:autoSpaceDN w:val="0"/>
      <w:adjustRightInd w:val="0"/>
      <w:spacing w:before="60" w:after="120" w:line="240" w:lineRule="auto"/>
      <w:ind w:left="0" w:right="2007" w:hanging="567"/>
    </w:pPr>
    <w:rPr>
      <w:rFonts w:ascii="Franklin Gothic Medium" w:hAnsi="Franklin Gothic Medium" w:cs="Times New Roman"/>
      <w:b/>
      <w:bCs/>
      <w:caps w:val="0"/>
      <w:smallCaps/>
      <w:color w:val="000000"/>
      <w:sz w:val="26"/>
    </w:rPr>
  </w:style>
  <w:style w:type="paragraph" w:customStyle="1" w:styleId="3ffd">
    <w:name w:val="רגיל מדורג 3"/>
    <w:basedOn w:val="44"/>
    <w:rsid w:val="000B06A4"/>
    <w:pPr>
      <w:widowControl w:val="0"/>
      <w:autoSpaceDE w:val="0"/>
      <w:autoSpaceDN w:val="0"/>
      <w:bidi/>
      <w:adjustRightInd w:val="0"/>
      <w:spacing w:before="60" w:after="60" w:line="300" w:lineRule="atLeast"/>
      <w:ind w:right="2098"/>
      <w:jc w:val="both"/>
      <w:outlineLvl w:val="9"/>
    </w:pPr>
    <w:rPr>
      <w:rFonts w:ascii="Arial" w:eastAsia="Times New Roman" w:hAnsi="Arial" w:cs="Times New Roman"/>
      <w:bCs w:val="0"/>
      <w:color w:val="000000"/>
      <w:spacing w:val="0"/>
    </w:rPr>
  </w:style>
  <w:style w:type="paragraph" w:customStyle="1" w:styleId="2fff0">
    <w:name w:val="רגיל מדורג 2"/>
    <w:basedOn w:val="33"/>
    <w:rsid w:val="000B06A4"/>
    <w:pPr>
      <w:autoSpaceDE w:val="0"/>
      <w:autoSpaceDN w:val="0"/>
      <w:bidi/>
      <w:adjustRightInd w:val="0"/>
      <w:spacing w:before="0" w:after="60" w:line="300" w:lineRule="atLeast"/>
      <w:ind w:right="1134"/>
      <w:jc w:val="both"/>
      <w:outlineLvl w:val="9"/>
    </w:pPr>
    <w:rPr>
      <w:rFonts w:ascii="Times New Roman" w:eastAsia="Times New Roman" w:hAnsi="Times New Roman" w:cs="Times New Roman"/>
      <w:b/>
      <w:bCs w:val="0"/>
      <w:color w:val="000000"/>
      <w:spacing w:val="0"/>
      <w:sz w:val="20"/>
      <w:szCs w:val="24"/>
    </w:rPr>
  </w:style>
  <w:style w:type="paragraph" w:customStyle="1" w:styleId="hnorm">
    <w:name w:val="hnorm"/>
    <w:basedOn w:val="af0"/>
    <w:rsid w:val="000B06A4"/>
    <w:pPr>
      <w:widowControl w:val="0"/>
      <w:tabs>
        <w:tab w:val="left" w:pos="567"/>
        <w:tab w:val="left" w:pos="1134"/>
        <w:tab w:val="left" w:pos="1701"/>
        <w:tab w:val="left" w:pos="1985"/>
        <w:tab w:val="left" w:pos="2268"/>
        <w:tab w:val="left" w:pos="2552"/>
      </w:tabs>
      <w:autoSpaceDE w:val="0"/>
      <w:autoSpaceDN w:val="0"/>
      <w:adjustRightInd w:val="0"/>
      <w:spacing w:before="120" w:after="120"/>
      <w:ind w:right="567" w:hanging="567"/>
    </w:pPr>
    <w:rPr>
      <w:rFonts w:ascii="Franklin Gothic Medium" w:eastAsia="Times New Roman" w:hAnsi="Franklin Gothic Medium" w:cs="Times New Roman"/>
      <w:b/>
      <w:bCs/>
      <w:caps w:val="0"/>
      <w:color w:val="000000"/>
      <w:sz w:val="26"/>
    </w:rPr>
  </w:style>
  <w:style w:type="paragraph" w:customStyle="1" w:styleId="TOC">
    <w:name w:val="TOC"/>
    <w:basedOn w:val="af0"/>
    <w:rsid w:val="000B06A4"/>
    <w:pPr>
      <w:autoSpaceDE w:val="0"/>
      <w:autoSpaceDN w:val="0"/>
      <w:spacing w:before="120" w:after="240"/>
      <w:jc w:val="both"/>
    </w:pPr>
    <w:rPr>
      <w:rFonts w:ascii="Franklin Gothic Medium" w:eastAsia="Times New Roman" w:hAnsi="Franklin Gothic Medium"/>
      <w:b/>
      <w:bCs/>
      <w:caps w:val="0"/>
      <w:color w:val="000000"/>
      <w:kern w:val="22"/>
      <w:sz w:val="22"/>
      <w:szCs w:val="22"/>
    </w:rPr>
  </w:style>
  <w:style w:type="paragraph" w:customStyle="1" w:styleId="Graphic">
    <w:name w:val="Graphic"/>
    <w:basedOn w:val="af0"/>
    <w:next w:val="af0"/>
    <w:rsid w:val="000B06A4"/>
    <w:pPr>
      <w:keepNext/>
      <w:autoSpaceDE w:val="0"/>
      <w:autoSpaceDN w:val="0"/>
      <w:spacing w:before="120" w:after="40" w:line="280" w:lineRule="atLeast"/>
      <w:jc w:val="center"/>
    </w:pPr>
    <w:rPr>
      <w:rFonts w:ascii="Helvetica" w:eastAsia="Times New Roman" w:hAnsi="Helvetica" w:cs="Miriam"/>
      <w:b/>
      <w:bCs/>
      <w:caps w:val="0"/>
      <w:color w:val="000000"/>
      <w:sz w:val="22"/>
      <w:szCs w:val="22"/>
    </w:rPr>
  </w:style>
  <w:style w:type="paragraph" w:customStyle="1" w:styleId="HEAD4A">
    <w:name w:val="HEAD4A"/>
    <w:basedOn w:val="af0"/>
    <w:rsid w:val="000B06A4"/>
    <w:pPr>
      <w:keepNext/>
      <w:autoSpaceDE w:val="0"/>
      <w:autoSpaceDN w:val="0"/>
      <w:spacing w:before="120" w:after="120" w:line="360" w:lineRule="auto"/>
      <w:ind w:right="1476"/>
      <w:jc w:val="both"/>
    </w:pPr>
    <w:rPr>
      <w:rFonts w:ascii="Franklin Gothic Medium" w:eastAsia="Times New Roman" w:hAnsi="Franklin Gothic Medium"/>
      <w:b/>
      <w:bCs/>
      <w:caps w:val="0"/>
      <w:color w:val="000000"/>
      <w:sz w:val="26"/>
    </w:rPr>
  </w:style>
  <w:style w:type="paragraph" w:customStyle="1" w:styleId="54">
    <w:name w:val="סגנון5"/>
    <w:basedOn w:val="2f2"/>
    <w:semiHidden/>
    <w:rsid w:val="000B06A4"/>
    <w:pPr>
      <w:numPr>
        <w:numId w:val="89"/>
      </w:numPr>
      <w:tabs>
        <w:tab w:val="clear" w:pos="2520"/>
        <w:tab w:val="num" w:pos="720"/>
      </w:tabs>
      <w:autoSpaceDN w:val="0"/>
      <w:spacing w:before="120" w:after="40" w:line="320" w:lineRule="exact"/>
      <w:ind w:left="720" w:right="908" w:hanging="360"/>
      <w:jc w:val="both"/>
    </w:pPr>
    <w:rPr>
      <w:rFonts w:ascii="Franklin Gothic Medium" w:eastAsia="Times New Roman" w:hAnsi="Franklin Gothic Medium"/>
      <w:b/>
      <w:bCs/>
      <w:caps w:val="0"/>
      <w:color w:val="000000"/>
      <w:sz w:val="22"/>
      <w:lang w:eastAsia="he-IL"/>
    </w:rPr>
  </w:style>
  <w:style w:type="paragraph" w:customStyle="1" w:styleId="3ffe">
    <w:name w:val="אותיות3"/>
    <w:basedOn w:val="af0"/>
    <w:autoRedefine/>
    <w:rsid w:val="000B06A4"/>
    <w:pPr>
      <w:autoSpaceDN w:val="0"/>
      <w:spacing w:before="120" w:after="120" w:line="360" w:lineRule="auto"/>
      <w:ind w:right="1157"/>
    </w:pPr>
    <w:rPr>
      <w:rFonts w:ascii="Arial" w:eastAsia="Times New Roman" w:hAnsi="Arial"/>
      <w:bCs/>
      <w:caps w:val="0"/>
      <w:sz w:val="26"/>
    </w:rPr>
  </w:style>
  <w:style w:type="paragraph" w:customStyle="1" w:styleId="2fff1">
    <w:name w:val="מטאור_רמה2"/>
    <w:basedOn w:val="57"/>
    <w:rsid w:val="000B06A4"/>
    <w:pPr>
      <w:keepNext/>
      <w:widowControl/>
      <w:tabs>
        <w:tab w:val="num" w:pos="1080"/>
      </w:tabs>
      <w:autoSpaceDN w:val="0"/>
      <w:bidi/>
      <w:spacing w:before="0" w:line="360" w:lineRule="auto"/>
      <w:ind w:left="1080"/>
      <w:jc w:val="both"/>
    </w:pPr>
    <w:rPr>
      <w:rFonts w:ascii="Arial" w:eastAsia="Times New Roman" w:hAnsi="Arial" w:cs="Arial"/>
      <w:spacing w:val="0"/>
      <w:sz w:val="28"/>
      <w:szCs w:val="28"/>
      <w:lang w:eastAsia="he-IL"/>
    </w:rPr>
  </w:style>
  <w:style w:type="paragraph" w:customStyle="1" w:styleId="55">
    <w:name w:val="מטאור_רמה5"/>
    <w:basedOn w:val="af0"/>
    <w:rsid w:val="000B06A4"/>
    <w:pPr>
      <w:keepNext/>
      <w:numPr>
        <w:ilvl w:val="4"/>
        <w:numId w:val="90"/>
      </w:numPr>
      <w:autoSpaceDN w:val="0"/>
      <w:spacing w:before="120" w:after="120" w:line="360" w:lineRule="auto"/>
      <w:jc w:val="both"/>
      <w:outlineLvl w:val="1"/>
    </w:pPr>
    <w:rPr>
      <w:rFonts w:ascii="Arial" w:eastAsia="Times New Roman" w:hAnsi="Arial" w:cs="Arial"/>
      <w:b/>
      <w:caps w:val="0"/>
      <w:sz w:val="22"/>
      <w:szCs w:val="22"/>
      <w:lang w:eastAsia="he-IL"/>
    </w:rPr>
  </w:style>
  <w:style w:type="paragraph" w:customStyle="1" w:styleId="62">
    <w:name w:val="מטאור_רמה6"/>
    <w:basedOn w:val="55"/>
    <w:rsid w:val="000B06A4"/>
    <w:pPr>
      <w:numPr>
        <w:ilvl w:val="5"/>
      </w:numPr>
    </w:pPr>
  </w:style>
  <w:style w:type="paragraph" w:customStyle="1" w:styleId="3fff">
    <w:name w:val="פסקה3"/>
    <w:basedOn w:val="af0"/>
    <w:rsid w:val="000B06A4"/>
    <w:pPr>
      <w:autoSpaceDN w:val="0"/>
      <w:spacing w:before="120" w:after="120"/>
      <w:ind w:left="907"/>
      <w:jc w:val="both"/>
    </w:pPr>
    <w:rPr>
      <w:rFonts w:ascii="Tahoma" w:eastAsia="Times New Roman" w:hAnsi="Tahoma" w:cs="Tahoma"/>
      <w:bCs/>
      <w:caps w:val="0"/>
      <w:noProof/>
      <w:sz w:val="22"/>
      <w:szCs w:val="22"/>
      <w:lang w:eastAsia="he-IL"/>
    </w:rPr>
  </w:style>
  <w:style w:type="paragraph" w:customStyle="1" w:styleId="1CharCharCharChar">
    <w:name w:val="תו תו1 תו Char Char תו תו Char Char תו תו תו תו תו תו"/>
    <w:basedOn w:val="af0"/>
    <w:rsid w:val="000B06A4"/>
    <w:pPr>
      <w:autoSpaceDN w:val="0"/>
      <w:spacing w:before="60" w:after="160" w:line="240" w:lineRule="exact"/>
      <w:jc w:val="both"/>
    </w:pPr>
    <w:rPr>
      <w:rFonts w:ascii="Verdana" w:eastAsia="Times New Roman" w:hAnsi="Verdana" w:cs="Times New Roman"/>
      <w:bCs/>
      <w:caps w:val="0"/>
      <w:color w:val="FF00FF"/>
      <w:sz w:val="26"/>
      <w:szCs w:val="20"/>
      <w:lang w:val="en-GB" w:bidi="ar-SA"/>
    </w:rPr>
  </w:style>
  <w:style w:type="paragraph" w:customStyle="1" w:styleId="affffffffff3">
    <w:name w:val="תו תו תו תו תו תו תו תו"/>
    <w:aliases w:val="תו תו תו תו תו תו1 תו תו תו"/>
    <w:basedOn w:val="af0"/>
    <w:rsid w:val="000B06A4"/>
    <w:pPr>
      <w:autoSpaceDN w:val="0"/>
      <w:spacing w:before="60" w:after="160" w:line="240" w:lineRule="exact"/>
      <w:jc w:val="both"/>
    </w:pPr>
    <w:rPr>
      <w:rFonts w:ascii="Verdana" w:eastAsia="Times New Roman" w:hAnsi="Verdana" w:cs="Times New Roman"/>
      <w:bCs/>
      <w:caps w:val="0"/>
      <w:color w:val="FF00FF"/>
      <w:szCs w:val="20"/>
      <w:lang w:val="en-GB" w:bidi="ar-SA"/>
    </w:rPr>
  </w:style>
  <w:style w:type="paragraph" w:customStyle="1" w:styleId="Heading51">
    <w:name w:val="Heading 51"/>
    <w:basedOn w:val="af0"/>
    <w:next w:val="af0"/>
    <w:rsid w:val="000B06A4"/>
    <w:pPr>
      <w:tabs>
        <w:tab w:val="left" w:pos="3231"/>
      </w:tabs>
      <w:autoSpaceDN w:val="0"/>
      <w:spacing w:before="120" w:after="120"/>
      <w:ind w:left="3231" w:hanging="396"/>
    </w:pPr>
    <w:rPr>
      <w:rFonts w:ascii="Times New Roman" w:eastAsia="Times New Roman" w:hAnsi="Times New Roman" w:cs="FrankRuehl"/>
      <w:bCs/>
      <w:caps w:val="0"/>
      <w:szCs w:val="26"/>
      <w:lang w:eastAsia="he-IL"/>
    </w:rPr>
  </w:style>
  <w:style w:type="paragraph" w:customStyle="1" w:styleId="Heading61">
    <w:name w:val="Heading 61"/>
    <w:basedOn w:val="af0"/>
    <w:next w:val="af0"/>
    <w:rsid w:val="000B06A4"/>
    <w:pPr>
      <w:tabs>
        <w:tab w:val="left" w:pos="3628"/>
      </w:tabs>
      <w:autoSpaceDN w:val="0"/>
      <w:spacing w:before="120" w:after="120"/>
      <w:ind w:left="3628" w:hanging="397"/>
    </w:pPr>
    <w:rPr>
      <w:rFonts w:ascii="Times New Roman" w:eastAsia="Times New Roman" w:hAnsi="Times New Roman" w:cs="FrankRuehl"/>
      <w:bCs/>
      <w:caps w:val="0"/>
      <w:szCs w:val="26"/>
      <w:lang w:eastAsia="he-IL"/>
    </w:rPr>
  </w:style>
  <w:style w:type="paragraph" w:customStyle="1" w:styleId="CharChar3">
    <w:name w:val="תו תו Char Char תו תו"/>
    <w:basedOn w:val="af0"/>
    <w:rsid w:val="000B06A4"/>
    <w:pPr>
      <w:autoSpaceDN w:val="0"/>
      <w:spacing w:before="60" w:after="160" w:line="240" w:lineRule="exact"/>
      <w:jc w:val="both"/>
    </w:pPr>
    <w:rPr>
      <w:rFonts w:ascii="Verdana" w:eastAsia="Times New Roman" w:hAnsi="Verdana" w:cs="Times New Roman"/>
      <w:bCs/>
      <w:caps w:val="0"/>
      <w:color w:val="FF00FF"/>
      <w:sz w:val="26"/>
      <w:szCs w:val="20"/>
      <w:lang w:val="en-GB" w:bidi="ar-SA"/>
    </w:rPr>
  </w:style>
  <w:style w:type="paragraph" w:customStyle="1" w:styleId="CharChar4">
    <w:name w:val="Char Char"/>
    <w:basedOn w:val="af0"/>
    <w:rsid w:val="000B06A4"/>
    <w:pPr>
      <w:autoSpaceDN w:val="0"/>
      <w:spacing w:before="120" w:after="160" w:line="240" w:lineRule="exact"/>
      <w:jc w:val="both"/>
    </w:pPr>
    <w:rPr>
      <w:rFonts w:ascii="Verdana" w:eastAsia="Times New Roman" w:hAnsi="Verdana" w:cs="FrankRuehl"/>
      <w:bCs/>
      <w:caps w:val="0"/>
      <w:sz w:val="16"/>
      <w:szCs w:val="20"/>
      <w:lang w:bidi="ar-SA"/>
    </w:rPr>
  </w:style>
  <w:style w:type="character" w:customStyle="1" w:styleId="200">
    <w:name w:val="תו תו20"/>
    <w:rsid w:val="000B06A4"/>
    <w:rPr>
      <w:color w:val="000000"/>
      <w:szCs w:val="24"/>
      <w:lang w:val="en-US" w:eastAsia="en-US" w:bidi="he-IL"/>
    </w:rPr>
  </w:style>
  <w:style w:type="character" w:customStyle="1" w:styleId="3fff0">
    <w:name w:val="תוכן3 ממוספר תו"/>
    <w:rsid w:val="000B06A4"/>
    <w:rPr>
      <w:rFonts w:cs="FrankRuehl" w:hint="cs"/>
      <w:sz w:val="26"/>
      <w:szCs w:val="26"/>
      <w:lang w:val="en-US" w:eastAsia="en-US" w:bidi="he-IL"/>
    </w:rPr>
  </w:style>
  <w:style w:type="character" w:customStyle="1" w:styleId="1fff2">
    <w:name w:val="סגנון1 תו"/>
    <w:rsid w:val="000B06A4"/>
    <w:rPr>
      <w:rFonts w:ascii="NarkisTam" w:hAnsi="NarkisTam" w:cs="David" w:hint="cs"/>
      <w:kern w:val="28"/>
      <w:sz w:val="28"/>
      <w:szCs w:val="24"/>
      <w:u w:val="single"/>
      <w:lang w:val="en-US" w:eastAsia="en-US" w:bidi="he-IL"/>
    </w:rPr>
  </w:style>
  <w:style w:type="character" w:customStyle="1" w:styleId="3fff1">
    <w:name w:val="כותרת3 מכרז תו"/>
    <w:rsid w:val="000B06A4"/>
    <w:rPr>
      <w:rFonts w:ascii="NarkisTam" w:hAnsi="NarkisTam" w:cs="FrankRuehl" w:hint="cs"/>
      <w:b/>
      <w:bCs/>
      <w:i/>
      <w:iCs/>
      <w:caps w:val="0"/>
      <w:spacing w:val="40"/>
      <w:kern w:val="40"/>
      <w:sz w:val="26"/>
      <w:szCs w:val="26"/>
      <w:u w:val="single"/>
      <w:lang w:val="en-US" w:eastAsia="en-US" w:bidi="he-IL"/>
    </w:rPr>
  </w:style>
  <w:style w:type="table" w:styleId="affffffffff4">
    <w:name w:val="Table Contemporary"/>
    <w:basedOn w:val="af2"/>
    <w:rsid w:val="000B06A4"/>
    <w:pPr>
      <w:spacing w:before="0" w:after="0" w:line="240" w:lineRule="auto"/>
      <w:jc w:val="right"/>
    </w:pPr>
    <w:rPr>
      <w:rFonts w:ascii="Times New Roman" w:eastAsia="Times New Roman" w:hAnsi="Times New Roman" w:cs="Miriam"/>
      <w:caps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Base">
    <w:name w:val="Base"/>
    <w:link w:val="Base0"/>
    <w:rsid w:val="000B06A4"/>
    <w:pPr>
      <w:numPr>
        <w:numId w:val="91"/>
      </w:numPr>
      <w:tabs>
        <w:tab w:val="clear" w:pos="397"/>
      </w:tabs>
      <w:bidi/>
      <w:spacing w:before="120" w:after="0" w:line="320" w:lineRule="exact"/>
      <w:ind w:left="0" w:firstLine="0"/>
      <w:jc w:val="both"/>
    </w:pPr>
    <w:rPr>
      <w:rFonts w:ascii="Times New Roman" w:eastAsia="Times New Roman" w:hAnsi="Times New Roman"/>
      <w:caps w:val="0"/>
      <w:sz w:val="22"/>
      <w:lang w:eastAsia="he-IL"/>
    </w:rPr>
  </w:style>
  <w:style w:type="character" w:customStyle="1" w:styleId="Base0">
    <w:name w:val="Base תו"/>
    <w:link w:val="Base"/>
    <w:locked/>
    <w:rsid w:val="000B06A4"/>
    <w:rPr>
      <w:rFonts w:ascii="Times New Roman" w:eastAsia="Times New Roman" w:hAnsi="Times New Roman"/>
      <w:caps w:val="0"/>
      <w:sz w:val="22"/>
      <w:lang w:eastAsia="he-IL"/>
    </w:rPr>
  </w:style>
  <w:style w:type="character" w:customStyle="1" w:styleId="AlphaList20">
    <w:name w:val="Alpha List 2 תו"/>
    <w:link w:val="AlphaList2"/>
    <w:locked/>
    <w:rsid w:val="000B06A4"/>
    <w:rPr>
      <w:sz w:val="22"/>
      <w:lang w:eastAsia="he-IL"/>
    </w:rPr>
  </w:style>
  <w:style w:type="paragraph" w:customStyle="1" w:styleId="AlphaList3">
    <w:name w:val="Alpha List 3"/>
    <w:basedOn w:val="Base"/>
    <w:rsid w:val="000B06A4"/>
    <w:pPr>
      <w:numPr>
        <w:numId w:val="0"/>
      </w:numPr>
      <w:tabs>
        <w:tab w:val="num" w:pos="720"/>
      </w:tabs>
      <w:ind w:left="720" w:hanging="360"/>
    </w:pPr>
  </w:style>
  <w:style w:type="paragraph" w:customStyle="1" w:styleId="BulletList3">
    <w:name w:val="Bullet List 3"/>
    <w:basedOn w:val="Base"/>
    <w:rsid w:val="000B06A4"/>
    <w:pPr>
      <w:numPr>
        <w:numId w:val="0"/>
      </w:numPr>
      <w:tabs>
        <w:tab w:val="num" w:pos="720"/>
      </w:tabs>
      <w:ind w:left="720" w:hanging="360"/>
    </w:pPr>
  </w:style>
  <w:style w:type="paragraph" w:customStyle="1" w:styleId="BulletList4">
    <w:name w:val="Bullet List 4"/>
    <w:basedOn w:val="Base"/>
    <w:rsid w:val="000B06A4"/>
    <w:pPr>
      <w:numPr>
        <w:numId w:val="92"/>
      </w:numPr>
      <w:tabs>
        <w:tab w:val="clear" w:pos="0"/>
        <w:tab w:val="num" w:pos="360"/>
        <w:tab w:val="num" w:pos="964"/>
        <w:tab w:val="num" w:pos="1440"/>
        <w:tab w:val="num" w:pos="2160"/>
      </w:tabs>
      <w:ind w:left="1440" w:right="2160" w:hanging="360"/>
    </w:pPr>
    <w:rPr>
      <w:lang w:eastAsia="en-US"/>
    </w:rPr>
  </w:style>
  <w:style w:type="paragraph" w:customStyle="1" w:styleId="Draft">
    <w:name w:val="Draft"/>
    <w:basedOn w:val="Base"/>
    <w:rsid w:val="000B06A4"/>
    <w:rPr>
      <w:rFonts w:cs="Guttman Yad"/>
      <w:i/>
    </w:rPr>
  </w:style>
  <w:style w:type="paragraph" w:customStyle="1" w:styleId="Draft1">
    <w:name w:val="Draft1"/>
    <w:basedOn w:val="af0"/>
    <w:rsid w:val="000B06A4"/>
    <w:pPr>
      <w:spacing w:before="120" w:after="120" w:line="320" w:lineRule="exact"/>
      <w:ind w:left="397" w:right="397"/>
      <w:jc w:val="both"/>
    </w:pPr>
    <w:rPr>
      <w:rFonts w:ascii="Times New Roman" w:eastAsia="Times New Roman" w:hAnsi="Times New Roman" w:cs="Guttman Yad"/>
      <w:bCs/>
      <w:i/>
      <w:caps w:val="0"/>
      <w:sz w:val="22"/>
      <w:lang w:eastAsia="he-IL"/>
    </w:rPr>
  </w:style>
  <w:style w:type="paragraph" w:customStyle="1" w:styleId="Frame2">
    <w:name w:val="Frame 2"/>
    <w:basedOn w:val="Base"/>
    <w:rsid w:val="000B06A4"/>
    <w:pPr>
      <w:pBdr>
        <w:top w:val="single" w:sz="6" w:space="8" w:color="auto"/>
        <w:left w:val="single" w:sz="6" w:space="8" w:color="auto"/>
        <w:bottom w:val="single" w:sz="6" w:space="8" w:color="auto"/>
        <w:right w:val="single" w:sz="6" w:space="8" w:color="auto"/>
      </w:pBdr>
      <w:ind w:left="795" w:right="795"/>
    </w:pPr>
  </w:style>
  <w:style w:type="paragraph" w:customStyle="1" w:styleId="Instruction">
    <w:name w:val="Instruction"/>
    <w:basedOn w:val="Base"/>
    <w:rsid w:val="000B06A4"/>
    <w:pPr>
      <w:numPr>
        <w:numId w:val="0"/>
      </w:numPr>
      <w:tabs>
        <w:tab w:val="num" w:pos="720"/>
      </w:tabs>
      <w:ind w:left="720" w:hanging="360"/>
    </w:pPr>
    <w:rPr>
      <w:i/>
      <w:iCs/>
    </w:rPr>
  </w:style>
  <w:style w:type="paragraph" w:customStyle="1" w:styleId="Instruction1">
    <w:name w:val="Instruction1"/>
    <w:basedOn w:val="Base"/>
    <w:rsid w:val="000B06A4"/>
    <w:pPr>
      <w:numPr>
        <w:numId w:val="0"/>
      </w:numPr>
      <w:tabs>
        <w:tab w:val="num" w:pos="1860"/>
      </w:tabs>
      <w:ind w:left="1860" w:hanging="360"/>
    </w:pPr>
    <w:rPr>
      <w:i/>
      <w:iCs/>
    </w:rPr>
  </w:style>
  <w:style w:type="paragraph" w:customStyle="1" w:styleId="Instruction2">
    <w:name w:val="Instruction2"/>
    <w:basedOn w:val="Base"/>
    <w:rsid w:val="000B06A4"/>
    <w:pPr>
      <w:numPr>
        <w:numId w:val="0"/>
      </w:numPr>
      <w:tabs>
        <w:tab w:val="num" w:pos="720"/>
      </w:tabs>
      <w:ind w:left="720" w:hanging="360"/>
    </w:pPr>
    <w:rPr>
      <w:i/>
      <w:iCs/>
    </w:rPr>
  </w:style>
  <w:style w:type="paragraph" w:customStyle="1" w:styleId="Instruction3">
    <w:name w:val="Instruction3"/>
    <w:basedOn w:val="Base"/>
    <w:rsid w:val="000B06A4"/>
    <w:pPr>
      <w:numPr>
        <w:numId w:val="0"/>
      </w:numPr>
      <w:tabs>
        <w:tab w:val="num" w:pos="720"/>
      </w:tabs>
      <w:ind w:left="720" w:hanging="360"/>
    </w:pPr>
    <w:rPr>
      <w:i/>
      <w:iCs/>
    </w:rPr>
  </w:style>
  <w:style w:type="paragraph" w:customStyle="1" w:styleId="ListContinue1">
    <w:name w:val="List Continue1"/>
    <w:basedOn w:val="Base"/>
    <w:rsid w:val="000B06A4"/>
    <w:pPr>
      <w:spacing w:before="0"/>
      <w:ind w:left="794"/>
    </w:pPr>
  </w:style>
  <w:style w:type="paragraph" w:customStyle="1" w:styleId="ListContinue2">
    <w:name w:val="List Continue2"/>
    <w:basedOn w:val="Base"/>
    <w:rsid w:val="000B06A4"/>
    <w:pPr>
      <w:numPr>
        <w:numId w:val="93"/>
      </w:numPr>
      <w:tabs>
        <w:tab w:val="clear" w:pos="397"/>
        <w:tab w:val="num" w:pos="360"/>
        <w:tab w:val="num" w:pos="567"/>
        <w:tab w:val="num" w:pos="2880"/>
      </w:tabs>
      <w:spacing w:before="0"/>
      <w:ind w:left="1191" w:right="567" w:firstLine="0"/>
    </w:pPr>
  </w:style>
  <w:style w:type="paragraph" w:customStyle="1" w:styleId="ListContinue3">
    <w:name w:val="List Continue3"/>
    <w:basedOn w:val="Base"/>
    <w:rsid w:val="000B06A4"/>
    <w:pPr>
      <w:numPr>
        <w:numId w:val="0"/>
      </w:numPr>
      <w:tabs>
        <w:tab w:val="num" w:pos="567"/>
        <w:tab w:val="num" w:pos="720"/>
        <w:tab w:val="num" w:pos="2288"/>
      </w:tabs>
      <w:spacing w:before="0"/>
      <w:ind w:left="1588" w:right="683"/>
    </w:pPr>
  </w:style>
  <w:style w:type="paragraph" w:customStyle="1" w:styleId="ListContinue">
    <w:name w:val="ListContinue"/>
    <w:basedOn w:val="Base"/>
    <w:rsid w:val="000B06A4"/>
    <w:pPr>
      <w:numPr>
        <w:numId w:val="0"/>
      </w:numPr>
      <w:tabs>
        <w:tab w:val="num" w:pos="0"/>
        <w:tab w:val="num" w:pos="567"/>
        <w:tab w:val="num" w:pos="720"/>
        <w:tab w:val="num" w:pos="2880"/>
      </w:tabs>
      <w:spacing w:before="0"/>
      <w:ind w:left="397" w:right="2880"/>
    </w:pPr>
  </w:style>
  <w:style w:type="paragraph" w:customStyle="1" w:styleId="Normaltitle">
    <w:name w:val="Normal title"/>
    <w:basedOn w:val="Base"/>
    <w:next w:val="af0"/>
    <w:rsid w:val="000B06A4"/>
    <w:pPr>
      <w:numPr>
        <w:numId w:val="94"/>
      </w:numPr>
      <w:tabs>
        <w:tab w:val="clear" w:pos="1588"/>
        <w:tab w:val="num" w:pos="567"/>
        <w:tab w:val="num" w:pos="720"/>
        <w:tab w:val="num" w:pos="1440"/>
      </w:tabs>
      <w:ind w:left="0" w:right="624" w:firstLine="0"/>
    </w:pPr>
    <w:rPr>
      <w:b/>
      <w:bCs/>
    </w:rPr>
  </w:style>
  <w:style w:type="paragraph" w:customStyle="1" w:styleId="Normal1Title">
    <w:name w:val="Normal1 Title"/>
    <w:basedOn w:val="Base"/>
    <w:next w:val="Normal1"/>
    <w:rsid w:val="000B06A4"/>
    <w:pPr>
      <w:ind w:left="405"/>
    </w:pPr>
    <w:rPr>
      <w:b/>
      <w:bCs/>
    </w:rPr>
  </w:style>
  <w:style w:type="paragraph" w:customStyle="1" w:styleId="Normal3Title">
    <w:name w:val="Normal3 Title"/>
    <w:basedOn w:val="Base"/>
    <w:next w:val="Normal3"/>
    <w:rsid w:val="000B06A4"/>
    <w:pPr>
      <w:ind w:left="1200"/>
    </w:pPr>
    <w:rPr>
      <w:b/>
      <w:bCs/>
    </w:rPr>
  </w:style>
  <w:style w:type="paragraph" w:customStyle="1" w:styleId="NumberList">
    <w:name w:val="Number List"/>
    <w:basedOn w:val="Base"/>
    <w:rsid w:val="000B06A4"/>
    <w:pPr>
      <w:numPr>
        <w:numId w:val="0"/>
      </w:numPr>
      <w:tabs>
        <w:tab w:val="num" w:pos="495"/>
      </w:tabs>
      <w:ind w:left="495" w:hanging="360"/>
    </w:pPr>
  </w:style>
  <w:style w:type="paragraph" w:customStyle="1" w:styleId="NumberList3">
    <w:name w:val="Number List 3"/>
    <w:basedOn w:val="Base"/>
    <w:rsid w:val="000B06A4"/>
    <w:pPr>
      <w:numPr>
        <w:numId w:val="0"/>
      </w:numPr>
      <w:tabs>
        <w:tab w:val="num" w:pos="720"/>
      </w:tabs>
      <w:ind w:left="720" w:hanging="360"/>
    </w:pPr>
  </w:style>
  <w:style w:type="paragraph" w:customStyle="1" w:styleId="Tableofcontents1">
    <w:name w:val="Table of contents 1"/>
    <w:basedOn w:val="Tableofcontents"/>
    <w:next w:val="Normal1"/>
    <w:rsid w:val="000B06A4"/>
    <w:pPr>
      <w:pageBreakBefore w:val="0"/>
      <w:ind w:right="992"/>
    </w:pPr>
    <w:rPr>
      <w:rFonts w:ascii="Times New Roman" w:eastAsia="Times New Roman" w:hAnsi="Times New Roman"/>
      <w:caps w:val="0"/>
    </w:rPr>
  </w:style>
  <w:style w:type="paragraph" w:styleId="affffffffff5">
    <w:name w:val="table of figures"/>
    <w:basedOn w:val="Base"/>
    <w:next w:val="Normal1"/>
    <w:rsid w:val="000B06A4"/>
    <w:pPr>
      <w:ind w:left="480" w:hanging="480"/>
    </w:pPr>
  </w:style>
  <w:style w:type="paragraph" w:customStyle="1" w:styleId="StyleHeading3Complex12pt">
    <w:name w:val="Style Heading 3 + (Complex) 12 pt"/>
    <w:basedOn w:val="33"/>
    <w:link w:val="StyleHeading3Complex12ptChar"/>
    <w:rsid w:val="000B06A4"/>
    <w:pPr>
      <w:keepNext/>
      <w:widowControl/>
      <w:tabs>
        <w:tab w:val="num" w:pos="672"/>
      </w:tabs>
      <w:bidi/>
      <w:spacing w:before="240" w:after="120" w:line="320" w:lineRule="exact"/>
      <w:ind w:right="672"/>
      <w:jc w:val="both"/>
    </w:pPr>
    <w:rPr>
      <w:rFonts w:ascii="Times New Roman" w:eastAsia="Times New Roman" w:hAnsi="Times New Roman"/>
      <w:b/>
      <w:smallCaps/>
      <w:spacing w:val="24"/>
      <w:sz w:val="24"/>
      <w:szCs w:val="24"/>
      <w:lang w:eastAsia="he-IL"/>
    </w:rPr>
  </w:style>
  <w:style w:type="character" w:customStyle="1" w:styleId="StyleHeading3Complex12ptChar">
    <w:name w:val="Style Heading 3 + (Complex) 12 pt Char"/>
    <w:link w:val="StyleHeading3Complex12pt"/>
    <w:locked/>
    <w:rsid w:val="000B06A4"/>
    <w:rPr>
      <w:rFonts w:ascii="Times New Roman" w:eastAsia="Times New Roman" w:hAnsi="Times New Roman"/>
      <w:b/>
      <w:bCs/>
      <w:caps w:val="0"/>
      <w:smallCaps/>
      <w:spacing w:val="24"/>
      <w:lang w:eastAsia="he-IL"/>
    </w:rPr>
  </w:style>
  <w:style w:type="paragraph" w:customStyle="1" w:styleId="StyleAlphaList1After28cm">
    <w:name w:val="Style Alpha List 1 + After:  2.8 cm"/>
    <w:basedOn w:val="AlphaList1"/>
    <w:rsid w:val="000B06A4"/>
    <w:pPr>
      <w:numPr>
        <w:numId w:val="0"/>
      </w:numPr>
      <w:tabs>
        <w:tab w:val="num" w:pos="720"/>
      </w:tabs>
      <w:ind w:left="720" w:right="0" w:hanging="360"/>
    </w:pPr>
    <w:rPr>
      <w:rFonts w:ascii="Times New Roman" w:eastAsia="Times New Roman" w:hAnsi="Times New Roman"/>
      <w:caps w:val="0"/>
    </w:rPr>
  </w:style>
  <w:style w:type="paragraph" w:customStyle="1" w:styleId="StyleBefore21cmFirstline0cm">
    <w:name w:val="Style Before:  2.1 cm First line:  0 cm"/>
    <w:basedOn w:val="af0"/>
    <w:rsid w:val="000B06A4"/>
    <w:pPr>
      <w:spacing w:before="120" w:after="120" w:line="320" w:lineRule="atLeast"/>
      <w:jc w:val="both"/>
    </w:pPr>
    <w:rPr>
      <w:rFonts w:ascii="Times New Roman" w:eastAsia="Times New Roman" w:hAnsi="Times New Roman"/>
      <w:bCs/>
      <w:caps w:val="0"/>
      <w:noProof/>
      <w:sz w:val="22"/>
      <w:lang w:eastAsia="he-IL"/>
    </w:rPr>
  </w:style>
  <w:style w:type="paragraph" w:customStyle="1" w:styleId="N2">
    <w:name w:val="N2"/>
    <w:basedOn w:val="af0"/>
    <w:rsid w:val="000B06A4"/>
    <w:pPr>
      <w:overflowPunct w:val="0"/>
      <w:autoSpaceDE w:val="0"/>
      <w:autoSpaceDN w:val="0"/>
      <w:adjustRightInd w:val="0"/>
      <w:spacing w:before="120" w:after="120" w:line="360" w:lineRule="atLeast"/>
      <w:ind w:left="851"/>
      <w:jc w:val="both"/>
      <w:textAlignment w:val="baseline"/>
    </w:pPr>
    <w:rPr>
      <w:rFonts w:ascii="Times New Roman" w:eastAsia="Times New Roman" w:hAnsi="Times New Roman"/>
      <w:bCs/>
      <w:caps w:val="0"/>
      <w:sz w:val="20"/>
      <w:lang w:eastAsia="he-IL"/>
    </w:rPr>
  </w:style>
  <w:style w:type="table" w:styleId="1fff3">
    <w:name w:val="Table Web 1"/>
    <w:basedOn w:val="af2"/>
    <w:rsid w:val="000B06A4"/>
    <w:pPr>
      <w:bidi/>
      <w:spacing w:before="120" w:after="0" w:line="320" w:lineRule="exact"/>
      <w:jc w:val="both"/>
    </w:pPr>
    <w:rPr>
      <w:rFonts w:ascii="Times New Roman" w:eastAsia="Times New Roman" w:hAnsi="Times New Roman" w:cs="Times New Roman"/>
      <w:caps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f0"/>
    <w:rsid w:val="000B06A4"/>
    <w:pPr>
      <w:spacing w:before="120" w:after="120"/>
      <w:ind w:left="2976"/>
    </w:pPr>
    <w:rPr>
      <w:rFonts w:ascii="Times New Roman" w:eastAsia="Times New Roman" w:hAnsi="Times New Roman"/>
      <w:bCs/>
      <w:caps w:val="0"/>
      <w:spacing w:val="10"/>
      <w:sz w:val="20"/>
      <w:lang w:eastAsia="he-IL"/>
    </w:rPr>
  </w:style>
  <w:style w:type="paragraph" w:customStyle="1" w:styleId="N-2">
    <w:name w:val="N-2"/>
    <w:basedOn w:val="af0"/>
    <w:rsid w:val="000B06A4"/>
    <w:pPr>
      <w:snapToGrid w:val="0"/>
      <w:spacing w:before="120" w:after="120"/>
      <w:ind w:left="1247"/>
    </w:pPr>
    <w:rPr>
      <w:rFonts w:ascii="Times New Roman" w:eastAsia="Times New Roman" w:hAnsi="Times New Roman"/>
      <w:bCs/>
      <w:caps w:val="0"/>
      <w:spacing w:val="10"/>
      <w:sz w:val="20"/>
      <w:lang w:eastAsia="he-IL"/>
    </w:rPr>
  </w:style>
  <w:style w:type="paragraph" w:customStyle="1" w:styleId="N-1B">
    <w:name w:val="N-1B"/>
    <w:basedOn w:val="af0"/>
    <w:rsid w:val="000B06A4"/>
    <w:pPr>
      <w:spacing w:before="120" w:after="120"/>
      <w:ind w:left="1304" w:hanging="340"/>
    </w:pPr>
    <w:rPr>
      <w:rFonts w:ascii="Times New Roman" w:eastAsia="Times New Roman" w:hAnsi="Times New Roman"/>
      <w:bCs/>
      <w:caps w:val="0"/>
      <w:spacing w:val="10"/>
      <w:sz w:val="20"/>
      <w:lang w:eastAsia="he-IL"/>
    </w:rPr>
  </w:style>
  <w:style w:type="paragraph" w:customStyle="1" w:styleId="HNormal">
    <w:name w:val="HNormal"/>
    <w:link w:val="HNormal0"/>
    <w:rsid w:val="000B06A4"/>
    <w:pPr>
      <w:bidi/>
      <w:spacing w:before="0" w:after="120" w:line="240" w:lineRule="auto"/>
      <w:jc w:val="both"/>
    </w:pPr>
    <w:rPr>
      <w:rFonts w:ascii="Times New Roman" w:eastAsia="Times New Roman" w:hAnsi="Times New Roman"/>
      <w:caps w:val="0"/>
      <w:noProof/>
      <w:sz w:val="20"/>
      <w:lang w:eastAsia="he-IL"/>
    </w:rPr>
  </w:style>
  <w:style w:type="character" w:customStyle="1" w:styleId="HNormal0">
    <w:name w:val="HNormal תו"/>
    <w:link w:val="HNormal"/>
    <w:rsid w:val="000B06A4"/>
    <w:rPr>
      <w:rFonts w:ascii="Times New Roman" w:eastAsia="Times New Roman" w:hAnsi="Times New Roman"/>
      <w:caps w:val="0"/>
      <w:noProof/>
      <w:sz w:val="20"/>
      <w:lang w:eastAsia="he-IL"/>
    </w:rPr>
  </w:style>
  <w:style w:type="paragraph" w:customStyle="1" w:styleId="Char33">
    <w:name w:val="Char33"/>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1fff4">
    <w:name w:val="תו1"/>
    <w:basedOn w:val="af0"/>
    <w:rsid w:val="000B06A4"/>
    <w:pPr>
      <w:spacing w:before="120" w:after="160" w:line="240" w:lineRule="exact"/>
      <w:jc w:val="both"/>
    </w:pPr>
    <w:rPr>
      <w:rFonts w:ascii="Verdana" w:eastAsia="Times New Roman" w:hAnsi="Verdana" w:cs="FrankRuehl"/>
      <w:bCs/>
      <w:caps w:val="0"/>
      <w:sz w:val="16"/>
      <w:szCs w:val="20"/>
      <w:lang w:bidi="ar-SA"/>
    </w:rPr>
  </w:style>
  <w:style w:type="paragraph" w:customStyle="1" w:styleId="Char32">
    <w:name w:val="Char32"/>
    <w:basedOn w:val="af0"/>
    <w:rsid w:val="000B06A4"/>
    <w:pPr>
      <w:spacing w:before="120" w:after="160" w:line="240" w:lineRule="exact"/>
      <w:jc w:val="both"/>
    </w:pPr>
    <w:rPr>
      <w:rFonts w:ascii="Verdana" w:eastAsia="Times New Roman" w:hAnsi="Verdana" w:cs="FrankRuehl"/>
      <w:bCs/>
      <w:caps w:val="0"/>
      <w:sz w:val="16"/>
      <w:szCs w:val="20"/>
      <w:lang w:bidi="ar-SA"/>
    </w:rPr>
  </w:style>
  <w:style w:type="numbering" w:customStyle="1" w:styleId="3fff2">
    <w:name w:val="ללא רשימה3"/>
    <w:next w:val="af3"/>
    <w:semiHidden/>
    <w:rsid w:val="000B06A4"/>
  </w:style>
  <w:style w:type="numbering" w:customStyle="1" w:styleId="4ff1">
    <w:name w:val="ללא רשימה4"/>
    <w:next w:val="af3"/>
    <w:uiPriority w:val="99"/>
    <w:semiHidden/>
    <w:unhideWhenUsed/>
    <w:rsid w:val="000B06A4"/>
  </w:style>
  <w:style w:type="table" w:customStyle="1" w:styleId="6c">
    <w:name w:val="טקסט טבלה תחתונה6"/>
    <w:basedOn w:val="af2"/>
    <w:next w:val="affff8"/>
    <w:rsid w:val="000B06A4"/>
    <w:pPr>
      <w:spacing w:before="0" w:after="0" w:line="240" w:lineRule="auto"/>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עמודות טבלה 21"/>
    <w:basedOn w:val="af2"/>
    <w:next w:val="2ffb"/>
    <w:rsid w:val="000B06A4"/>
    <w:pPr>
      <w:bidi/>
      <w:spacing w:before="0" w:after="0" w:line="240" w:lineRule="auto"/>
    </w:pPr>
    <w:rPr>
      <w:rFonts w:ascii="Times New Roman" w:eastAsia="Times New Roman" w:hAnsi="Times New Roman" w:cs="Miriam"/>
      <w:b/>
      <w:bCs/>
      <w:caps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
    <w:name w:val="טבלה קלאסית 21"/>
    <w:basedOn w:val="af2"/>
    <w:next w:val="2ffc"/>
    <w:rsid w:val="000B06A4"/>
    <w:pPr>
      <w:widowControl w:val="0"/>
      <w:bidi/>
      <w:spacing w:before="0" w:after="0" w:line="240" w:lineRule="auto"/>
    </w:pPr>
    <w:rPr>
      <w:rFonts w:ascii="Times New Roman" w:eastAsia="Times New Roman" w:hAnsi="Times New Roman" w:cs="Times New Roman"/>
      <w:caps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f2"/>
    <w:next w:val="6b"/>
    <w:rsid w:val="000B06A4"/>
    <w:pPr>
      <w:widowControl w:val="0"/>
      <w:bidi/>
      <w:spacing w:before="0" w:after="0" w:line="240" w:lineRule="auto"/>
    </w:pPr>
    <w:rPr>
      <w:rFonts w:ascii="Times New Roman" w:eastAsia="Times New Roman" w:hAnsi="Times New Roman" w:cs="Times New Roman"/>
      <w:caps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2"/>
    <w:next w:val="3ffa"/>
    <w:rsid w:val="000B06A4"/>
    <w:pPr>
      <w:widowControl w:val="0"/>
      <w:bidi/>
      <w:spacing w:before="0" w:after="0" w:line="240" w:lineRule="auto"/>
    </w:pPr>
    <w:rPr>
      <w:rFonts w:ascii="Times New Roman" w:eastAsia="Times New Roman" w:hAnsi="Times New Roman" w:cs="Times New Roman"/>
      <w:caps w:val="0"/>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0B06A4"/>
    <w:pPr>
      <w:widowControl w:val="0"/>
      <w:bidi/>
      <w:spacing w:before="0" w:after="0" w:line="240" w:lineRule="auto"/>
    </w:pPr>
    <w:rPr>
      <w:rFonts w:ascii="Times New Roman" w:eastAsia="Times New Roman" w:hAnsi="Times New Roman" w:cs="Times New Roman"/>
      <w:caps w:val="0"/>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f2"/>
    <w:next w:val="4ff"/>
    <w:rsid w:val="000B06A4"/>
    <w:pPr>
      <w:bidi/>
      <w:spacing w:before="0" w:after="0" w:line="240" w:lineRule="auto"/>
    </w:pPr>
    <w:rPr>
      <w:rFonts w:ascii="Times New Roman" w:eastAsia="Times New Roman" w:hAnsi="Times New Roman" w:cs="Times New Roman"/>
      <w:caps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2"/>
    <w:next w:val="1ffc"/>
    <w:rsid w:val="000B06A4"/>
    <w:pPr>
      <w:autoSpaceDE w:val="0"/>
      <w:autoSpaceDN w:val="0"/>
      <w:bidi/>
      <w:spacing w:before="0" w:after="0" w:line="240" w:lineRule="auto"/>
    </w:pPr>
    <w:rPr>
      <w:rFonts w:ascii="Times New Roman" w:eastAsia="Times New Roman" w:hAnsi="Times New Roman" w:cs="Times New Roman"/>
      <w:cap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0B06A4"/>
    <w:pPr>
      <w:spacing w:before="0" w:after="0" w:line="240" w:lineRule="auto"/>
    </w:pPr>
    <w:rPr>
      <w:rFonts w:ascii="Calibri" w:eastAsia="Times New Roman" w:hAnsi="Calibri" w:cs="Arial"/>
      <w:caps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0B06A4"/>
    <w:pPr>
      <w:bidi/>
      <w:spacing w:before="0" w:after="0" w:line="240" w:lineRule="auto"/>
    </w:pPr>
    <w:rPr>
      <w:rFonts w:ascii="Times New Roman" w:eastAsia="Times New Roman" w:hAnsi="Times New Roman" w:cs="Miriam"/>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טבלת רשת21"/>
    <w:rsid w:val="000B06A4"/>
    <w:pPr>
      <w:bidi/>
      <w:spacing w:before="0" w:after="0" w:line="240" w:lineRule="auto"/>
    </w:pPr>
    <w:rPr>
      <w:rFonts w:ascii="Times New Roman" w:eastAsia="Times New Roman" w:hAnsi="Times New Roman"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f3"/>
    <w:next w:val="111111"/>
    <w:rsid w:val="000B06A4"/>
  </w:style>
  <w:style w:type="table" w:customStyle="1" w:styleId="330">
    <w:name w:val="טבלת רשת33"/>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f3"/>
    <w:semiHidden/>
    <w:rsid w:val="000B06A4"/>
  </w:style>
  <w:style w:type="table" w:customStyle="1" w:styleId="TableGrid11">
    <w:name w:val="Table Grid11"/>
    <w:rsid w:val="000B06A4"/>
    <w:pPr>
      <w:spacing w:before="0" w:after="0" w:line="240" w:lineRule="auto"/>
      <w:ind w:firstLine="720"/>
      <w:jc w:val="both"/>
    </w:pPr>
    <w:rPr>
      <w:rFonts w:ascii="Calibri" w:eastAsia="Times New Roman" w:hAnsi="Calibri" w:cs="Arial"/>
      <w:caps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f2"/>
    <w:next w:val="5f8"/>
    <w:rsid w:val="000B06A4"/>
    <w:pPr>
      <w:widowControl w:val="0"/>
      <w:bidi/>
      <w:spacing w:before="0" w:after="0" w:line="240" w:lineRule="auto"/>
    </w:pPr>
    <w:rPr>
      <w:rFonts w:ascii="Times New Roman" w:eastAsia="Times New Roman" w:hAnsi="Times New Roman" w:cs="Miriam"/>
      <w:caps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2"/>
    <w:next w:val="1fff0"/>
    <w:rsid w:val="000B06A4"/>
    <w:pPr>
      <w:widowControl w:val="0"/>
      <w:bidi/>
      <w:spacing w:before="0" w:after="0" w:line="240" w:lineRule="auto"/>
    </w:pPr>
    <w:rPr>
      <w:rFonts w:ascii="Times New Roman" w:eastAsia="Times New Roman" w:hAnsi="Times New Roman" w:cs="Miriam"/>
      <w:b/>
      <w:bCs/>
      <w:caps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5">
    <w:name w:val="טבלה אלגנטית1"/>
    <w:basedOn w:val="af2"/>
    <w:next w:val="affffffffff1"/>
    <w:rsid w:val="000B06A4"/>
    <w:pPr>
      <w:widowControl w:val="0"/>
      <w:bidi/>
      <w:spacing w:before="0" w:after="0" w:line="240" w:lineRule="auto"/>
    </w:pPr>
    <w:rPr>
      <w:rFonts w:ascii="Times New Roman" w:eastAsia="Times New Roman" w:hAnsi="Times New Roman" w:cs="Miriam"/>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f2"/>
    <w:next w:val="82"/>
    <w:rsid w:val="000B06A4"/>
    <w:pPr>
      <w:widowControl w:val="0"/>
      <w:bidi/>
      <w:spacing w:before="0" w:after="0" w:line="240" w:lineRule="auto"/>
    </w:pPr>
    <w:rPr>
      <w:rFonts w:ascii="Times New Roman" w:eastAsia="Times New Roman" w:hAnsi="Times New Roman" w:cs="Miriam"/>
      <w:caps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טבלת רשת11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f3"/>
    <w:uiPriority w:val="99"/>
    <w:semiHidden/>
    <w:unhideWhenUsed/>
    <w:rsid w:val="000B06A4"/>
  </w:style>
  <w:style w:type="table" w:customStyle="1" w:styleId="131">
    <w:name w:val="טבלת רשת13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קסט טבלה תחתונה21"/>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טקסט טבלה תחתונה31"/>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f2"/>
    <w:next w:val="affff8"/>
    <w:uiPriority w:val="59"/>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ללא רשימה21"/>
    <w:next w:val="af3"/>
    <w:uiPriority w:val="99"/>
    <w:semiHidden/>
    <w:rsid w:val="000B06A4"/>
  </w:style>
  <w:style w:type="table" w:customStyle="1" w:styleId="511">
    <w:name w:val="טקסט טבלה תחתונה51"/>
    <w:basedOn w:val="af2"/>
    <w:next w:val="affff8"/>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3"/>
    <w:next w:val="111111"/>
    <w:rsid w:val="000B06A4"/>
  </w:style>
  <w:style w:type="table" w:customStyle="1" w:styleId="321">
    <w:name w:val="טבלת רשת321"/>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f3"/>
    <w:semiHidden/>
    <w:rsid w:val="000B06A4"/>
  </w:style>
  <w:style w:type="numbering" w:customStyle="1" w:styleId="1120">
    <w:name w:val="ללא רשימה112"/>
    <w:next w:val="af3"/>
    <w:uiPriority w:val="99"/>
    <w:semiHidden/>
    <w:unhideWhenUsed/>
    <w:rsid w:val="000B06A4"/>
  </w:style>
  <w:style w:type="table" w:customStyle="1" w:styleId="GridTable4-Accent111">
    <w:name w:val="Grid Table 4 - Accent 111"/>
    <w:basedOn w:val="af2"/>
    <w:uiPriority w:val="49"/>
    <w:rsid w:val="000B06A4"/>
    <w:pPr>
      <w:spacing w:before="0" w:after="0" w:line="240" w:lineRule="auto"/>
    </w:pPr>
    <w:rPr>
      <w:rFonts w:ascii="Calibri" w:eastAsia="Calibri" w:hAnsi="Calibri" w:cs="Arial"/>
      <w:caps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6">
    <w:name w:val="טבלה עדכנית1"/>
    <w:basedOn w:val="af2"/>
    <w:next w:val="affffffffff4"/>
    <w:rsid w:val="000B06A4"/>
    <w:pPr>
      <w:spacing w:before="0" w:after="0" w:line="240" w:lineRule="auto"/>
      <w:jc w:val="right"/>
    </w:pPr>
    <w:rPr>
      <w:rFonts w:ascii="Times New Roman" w:eastAsia="Times New Roman" w:hAnsi="Times New Roman" w:cs="Miriam"/>
      <w:caps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2"/>
    <w:next w:val="1fff3"/>
    <w:rsid w:val="000B06A4"/>
    <w:pPr>
      <w:bidi/>
      <w:spacing w:before="120" w:after="0" w:line="320" w:lineRule="exact"/>
      <w:jc w:val="both"/>
    </w:pPr>
    <w:rPr>
      <w:rFonts w:ascii="Times New Roman" w:eastAsia="Times New Roman" w:hAnsi="Times New Roman" w:cs="Times New Roman"/>
      <w:caps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fa">
    <w:name w:val="ללא רשימה5"/>
    <w:next w:val="af3"/>
    <w:semiHidden/>
    <w:rsid w:val="000B06A4"/>
  </w:style>
  <w:style w:type="paragraph" w:styleId="Index1">
    <w:name w:val="index 1"/>
    <w:basedOn w:val="af0"/>
    <w:next w:val="af0"/>
    <w:autoRedefine/>
    <w:rsid w:val="000B06A4"/>
    <w:pPr>
      <w:ind w:left="240" w:hanging="240"/>
      <w:contextualSpacing/>
    </w:pPr>
    <w:rPr>
      <w:rFonts w:ascii="Times New Roman" w:eastAsia="MS Mincho" w:hAnsi="Times New Roman" w:cs="Narkisim"/>
      <w:caps w:val="0"/>
      <w:lang w:eastAsia="he-IL"/>
    </w:rPr>
  </w:style>
  <w:style w:type="paragraph" w:customStyle="1" w:styleId="CharChar5">
    <w:name w:val="תו Char Char"/>
    <w:basedOn w:val="af0"/>
    <w:semiHidden/>
    <w:rsid w:val="000B06A4"/>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contextualSpacing/>
      <w:jc w:val="both"/>
      <w:textAlignment w:val="baseline"/>
    </w:pPr>
    <w:rPr>
      <w:rFonts w:ascii="Arial" w:eastAsia="Times New Roman" w:hAnsi="Arial"/>
      <w:caps w:val="0"/>
      <w:noProof/>
      <w:szCs w:val="28"/>
      <w:lang w:eastAsia="he-IL"/>
    </w:rPr>
  </w:style>
  <w:style w:type="character" w:customStyle="1" w:styleId="affffffffff6">
    <w:name w:val="טקסט בסיסי תו תו תו תו תו תו"/>
    <w:rsid w:val="000B06A4"/>
    <w:rPr>
      <w:rFonts w:eastAsia="MS Mincho" w:cs="Narkisim"/>
      <w:sz w:val="24"/>
      <w:szCs w:val="24"/>
      <w:lang w:val="en-US" w:eastAsia="en-US" w:bidi="he-IL"/>
    </w:rPr>
  </w:style>
  <w:style w:type="character" w:customStyle="1" w:styleId="RonnyBase10">
    <w:name w:val="RonnyBase תו1 תו"/>
    <w:rsid w:val="000B06A4"/>
    <w:rPr>
      <w:rFonts w:eastAsia="MS Mincho" w:cs="David"/>
      <w:sz w:val="22"/>
      <w:szCs w:val="24"/>
      <w:lang w:val="en-US" w:eastAsia="en-US" w:bidi="he-IL"/>
    </w:rPr>
  </w:style>
  <w:style w:type="paragraph" w:customStyle="1" w:styleId="216">
    <w:name w:val="כותרת 21"/>
    <w:basedOn w:val="af0"/>
    <w:rsid w:val="000B06A4"/>
    <w:pPr>
      <w:widowControl w:val="0"/>
      <w:bidi w:val="0"/>
      <w:adjustRightInd w:val="0"/>
      <w:spacing w:line="360" w:lineRule="auto"/>
      <w:contextualSpacing/>
      <w:jc w:val="both"/>
      <w:textAlignment w:val="baseline"/>
      <w:outlineLvl w:val="2"/>
    </w:pPr>
    <w:rPr>
      <w:rFonts w:ascii="Arial" w:eastAsia="Times New Roman" w:hAnsi="Arial" w:cs="Arial"/>
      <w:b/>
      <w:bCs/>
      <w:caps w:val="0"/>
      <w:color w:val="457ECC"/>
      <w:sz w:val="20"/>
      <w:szCs w:val="20"/>
    </w:rPr>
  </w:style>
  <w:style w:type="paragraph" w:customStyle="1" w:styleId="affffffffff7">
    <w:name w:val="נורמלי תו"/>
    <w:rsid w:val="000B06A4"/>
    <w:pPr>
      <w:widowControl w:val="0"/>
      <w:bidi/>
      <w:adjustRightInd w:val="0"/>
      <w:spacing w:before="0" w:after="0" w:line="360" w:lineRule="atLeast"/>
      <w:jc w:val="both"/>
      <w:textAlignment w:val="baseline"/>
    </w:pPr>
    <w:rPr>
      <w:rFonts w:ascii="Times New Roman" w:eastAsia="MS Mincho" w:hAnsi="Times New Roman" w:cs="Miriam"/>
      <w:caps w:val="0"/>
    </w:rPr>
  </w:style>
  <w:style w:type="character" w:customStyle="1" w:styleId="affffffffff8">
    <w:name w:val="נורמלי תו תו"/>
    <w:rsid w:val="000B06A4"/>
    <w:rPr>
      <w:rFonts w:eastAsia="MS Mincho" w:cs="Miriam"/>
      <w:sz w:val="24"/>
      <w:szCs w:val="24"/>
      <w:lang w:val="en-US" w:eastAsia="en-US" w:bidi="he-IL"/>
    </w:rPr>
  </w:style>
  <w:style w:type="paragraph" w:customStyle="1" w:styleId="meir1">
    <w:name w:val="meir1"/>
    <w:basedOn w:val="af0"/>
    <w:rsid w:val="000B06A4"/>
    <w:pPr>
      <w:widowControl w:val="0"/>
      <w:tabs>
        <w:tab w:val="num" w:pos="360"/>
      </w:tabs>
      <w:adjustRightInd w:val="0"/>
      <w:spacing w:line="360" w:lineRule="auto"/>
      <w:contextualSpacing/>
      <w:jc w:val="both"/>
      <w:textAlignment w:val="baseline"/>
    </w:pPr>
    <w:rPr>
      <w:rFonts w:ascii="Arial" w:eastAsia="Times New Roman" w:hAnsi="Times New Roman" w:cs="Arial"/>
      <w:caps w:val="0"/>
      <w:sz w:val="36"/>
      <w:szCs w:val="36"/>
      <w:u w:val="single"/>
      <w:lang w:eastAsia="he-IL"/>
    </w:rPr>
  </w:style>
  <w:style w:type="paragraph" w:customStyle="1" w:styleId="meir22">
    <w:name w:val="meir22"/>
    <w:basedOn w:val="af0"/>
    <w:rsid w:val="000B06A4"/>
    <w:pPr>
      <w:widowControl w:val="0"/>
      <w:adjustRightInd w:val="0"/>
      <w:spacing w:before="120" w:line="360" w:lineRule="auto"/>
      <w:contextualSpacing/>
      <w:jc w:val="both"/>
      <w:textAlignment w:val="baseline"/>
    </w:pPr>
    <w:rPr>
      <w:rFonts w:ascii="Arial" w:eastAsia="Times New Roman" w:hAnsi="Times New Roman" w:cs="Arial"/>
      <w:caps w:val="0"/>
      <w:lang w:eastAsia="he-IL"/>
    </w:rPr>
  </w:style>
  <w:style w:type="paragraph" w:customStyle="1" w:styleId="meir3">
    <w:name w:val="meir3"/>
    <w:basedOn w:val="af0"/>
    <w:rsid w:val="000B06A4"/>
    <w:pPr>
      <w:widowControl w:val="0"/>
      <w:tabs>
        <w:tab w:val="num" w:pos="360"/>
      </w:tabs>
      <w:adjustRightInd w:val="0"/>
      <w:spacing w:before="120" w:line="360" w:lineRule="auto"/>
      <w:ind w:left="2211"/>
      <w:contextualSpacing/>
      <w:jc w:val="both"/>
      <w:textAlignment w:val="baseline"/>
    </w:pPr>
    <w:rPr>
      <w:rFonts w:ascii="Arial" w:eastAsia="Times New Roman" w:hAnsi="Times New Roman" w:cs="Arial"/>
      <w:caps w:val="0"/>
      <w:lang w:eastAsia="he-IL"/>
    </w:rPr>
  </w:style>
  <w:style w:type="character" w:customStyle="1" w:styleId="2fff2">
    <w:name w:val="רמה 2 תו תו"/>
    <w:rsid w:val="000B06A4"/>
    <w:rPr>
      <w:rFonts w:eastAsia="MS Mincho" w:cs="Narkisim"/>
      <w:sz w:val="24"/>
      <w:szCs w:val="24"/>
      <w:lang w:val="en-US" w:eastAsia="en-US" w:bidi="he-IL"/>
    </w:rPr>
  </w:style>
  <w:style w:type="paragraph" w:customStyle="1" w:styleId="83">
    <w:name w:val="פיסקה8"/>
    <w:basedOn w:val="af0"/>
    <w:rsid w:val="000B06A4"/>
    <w:pPr>
      <w:widowControl w:val="0"/>
      <w:overflowPunct w:val="0"/>
      <w:autoSpaceDE w:val="0"/>
      <w:autoSpaceDN w:val="0"/>
      <w:adjustRightInd w:val="0"/>
      <w:spacing w:line="360" w:lineRule="auto"/>
      <w:ind w:left="4423"/>
      <w:contextualSpacing/>
      <w:jc w:val="both"/>
      <w:textAlignment w:val="baseline"/>
    </w:pPr>
    <w:rPr>
      <w:rFonts w:ascii="Times New Roman" w:eastAsia="Times New Roman" w:hAnsi="Times New Roman" w:cs="Narkisim"/>
      <w:caps w:val="0"/>
      <w:lang w:eastAsia="he-IL"/>
    </w:rPr>
  </w:style>
  <w:style w:type="paragraph" w:customStyle="1" w:styleId="1fff7">
    <w:name w:val="ממוספר1"/>
    <w:basedOn w:val="af0"/>
    <w:rsid w:val="000B06A4"/>
    <w:pPr>
      <w:widowControl w:val="0"/>
      <w:tabs>
        <w:tab w:val="left" w:pos="397"/>
      </w:tabs>
      <w:overflowPunct w:val="0"/>
      <w:autoSpaceDE w:val="0"/>
      <w:autoSpaceDN w:val="0"/>
      <w:adjustRightInd w:val="0"/>
      <w:spacing w:line="360" w:lineRule="auto"/>
      <w:ind w:left="397" w:hanging="397"/>
      <w:contextualSpacing/>
      <w:jc w:val="both"/>
      <w:textAlignment w:val="baseline"/>
    </w:pPr>
    <w:rPr>
      <w:rFonts w:ascii="Times New Roman" w:eastAsia="Times New Roman" w:hAnsi="Times New Roman" w:cs="Times New Roman"/>
      <w:caps w:val="0"/>
      <w:sz w:val="22"/>
      <w:lang w:eastAsia="he-IL"/>
    </w:rPr>
  </w:style>
  <w:style w:type="paragraph" w:customStyle="1" w:styleId="2fff3">
    <w:name w:val="ממוספר2"/>
    <w:basedOn w:val="af0"/>
    <w:rsid w:val="000B06A4"/>
    <w:pPr>
      <w:widowControl w:val="0"/>
      <w:tabs>
        <w:tab w:val="left" w:pos="397"/>
        <w:tab w:val="left" w:pos="794"/>
      </w:tabs>
      <w:overflowPunct w:val="0"/>
      <w:autoSpaceDE w:val="0"/>
      <w:autoSpaceDN w:val="0"/>
      <w:adjustRightInd w:val="0"/>
      <w:spacing w:line="360" w:lineRule="auto"/>
      <w:ind w:left="794" w:hanging="794"/>
      <w:contextualSpacing/>
      <w:jc w:val="both"/>
      <w:textAlignment w:val="baseline"/>
    </w:pPr>
    <w:rPr>
      <w:rFonts w:ascii="Times New Roman" w:eastAsia="Times New Roman" w:hAnsi="Times New Roman" w:cs="Times New Roman"/>
      <w:caps w:val="0"/>
      <w:sz w:val="22"/>
      <w:lang w:eastAsia="he-IL"/>
    </w:rPr>
  </w:style>
  <w:style w:type="paragraph" w:customStyle="1" w:styleId="3fff3">
    <w:name w:val="ממוספר3"/>
    <w:basedOn w:val="af0"/>
    <w:rsid w:val="000B06A4"/>
    <w:pPr>
      <w:widowControl w:val="0"/>
      <w:tabs>
        <w:tab w:val="left" w:pos="1191"/>
      </w:tabs>
      <w:overflowPunct w:val="0"/>
      <w:autoSpaceDE w:val="0"/>
      <w:autoSpaceDN w:val="0"/>
      <w:adjustRightInd w:val="0"/>
      <w:spacing w:line="360" w:lineRule="auto"/>
      <w:ind w:left="1191" w:hanging="397"/>
      <w:contextualSpacing/>
      <w:jc w:val="both"/>
      <w:textAlignment w:val="baseline"/>
    </w:pPr>
    <w:rPr>
      <w:rFonts w:ascii="Times New Roman" w:eastAsia="Times New Roman" w:hAnsi="Times New Roman" w:cs="Times New Roman"/>
      <w:caps w:val="0"/>
      <w:sz w:val="22"/>
      <w:lang w:eastAsia="he-IL"/>
    </w:rPr>
  </w:style>
  <w:style w:type="paragraph" w:customStyle="1" w:styleId="4ff2">
    <w:name w:val="ממוספר4"/>
    <w:basedOn w:val="af0"/>
    <w:rsid w:val="000B06A4"/>
    <w:pPr>
      <w:widowControl w:val="0"/>
      <w:tabs>
        <w:tab w:val="left" w:pos="397"/>
        <w:tab w:val="left" w:pos="794"/>
        <w:tab w:val="left" w:pos="1191"/>
        <w:tab w:val="left" w:pos="1588"/>
      </w:tabs>
      <w:overflowPunct w:val="0"/>
      <w:autoSpaceDE w:val="0"/>
      <w:autoSpaceDN w:val="0"/>
      <w:adjustRightInd w:val="0"/>
      <w:spacing w:line="360" w:lineRule="auto"/>
      <w:ind w:left="1588" w:hanging="794"/>
      <w:contextualSpacing/>
      <w:jc w:val="both"/>
      <w:textAlignment w:val="baseline"/>
    </w:pPr>
    <w:rPr>
      <w:rFonts w:ascii="Times New Roman" w:eastAsia="Times New Roman" w:hAnsi="Times New Roman" w:cs="Times New Roman"/>
      <w:caps w:val="0"/>
      <w:sz w:val="22"/>
      <w:lang w:eastAsia="he-IL"/>
    </w:rPr>
  </w:style>
  <w:style w:type="paragraph" w:customStyle="1" w:styleId="affffffffff9">
    <w:name w:val="טבלה תו"/>
    <w:basedOn w:val="af0"/>
    <w:rsid w:val="000B06A4"/>
    <w:pPr>
      <w:keepLines/>
      <w:widowControl w:val="0"/>
      <w:adjustRightInd w:val="0"/>
      <w:spacing w:before="120" w:after="120" w:line="360" w:lineRule="auto"/>
      <w:contextualSpacing/>
      <w:jc w:val="both"/>
      <w:textAlignment w:val="baseline"/>
    </w:pPr>
    <w:rPr>
      <w:rFonts w:ascii="Times New Roman" w:eastAsia="MS Mincho" w:hAnsi="Times New Roman" w:cs="Narkisim"/>
      <w:caps w:val="0"/>
    </w:rPr>
  </w:style>
  <w:style w:type="character" w:customStyle="1" w:styleId="affffffffffa">
    <w:name w:val="טבלה תו תו"/>
    <w:rsid w:val="000B06A4"/>
    <w:rPr>
      <w:rFonts w:eastAsia="MS Mincho" w:cs="Narkisim"/>
      <w:sz w:val="24"/>
      <w:szCs w:val="24"/>
      <w:lang w:val="en-US" w:eastAsia="en-US" w:bidi="he-IL"/>
    </w:rPr>
  </w:style>
  <w:style w:type="paragraph" w:customStyle="1" w:styleId="affffffffffb">
    <w:name w:val="החלטה"/>
    <w:rsid w:val="000B06A4"/>
    <w:pPr>
      <w:widowControl w:val="0"/>
      <w:bidi/>
      <w:adjustRightInd w:val="0"/>
      <w:spacing w:before="0" w:after="0" w:line="360" w:lineRule="atLeast"/>
      <w:jc w:val="both"/>
      <w:textAlignment w:val="baseline"/>
    </w:pPr>
    <w:rPr>
      <w:rFonts w:ascii="Times New Roman" w:eastAsia="Times New Roman" w:hAnsi="Times New Roman"/>
      <w:caps w:val="0"/>
      <w:noProof/>
      <w:sz w:val="20"/>
      <w:lang w:eastAsia="he-IL"/>
    </w:rPr>
  </w:style>
  <w:style w:type="paragraph" w:customStyle="1" w:styleId="CharChar6">
    <w:name w:val="Char תו Char"/>
    <w:basedOn w:val="af0"/>
    <w:rsid w:val="000B06A4"/>
    <w:pPr>
      <w:widowControl w:val="0"/>
      <w:bidi w:val="0"/>
      <w:adjustRightInd w:val="0"/>
      <w:spacing w:after="160" w:line="240" w:lineRule="exact"/>
      <w:contextualSpacing/>
      <w:jc w:val="both"/>
      <w:textAlignment w:val="baseline"/>
    </w:pPr>
    <w:rPr>
      <w:rFonts w:ascii="Verdana" w:eastAsia="Times New Roman" w:hAnsi="Verdana" w:cs="Narkisim"/>
      <w:caps w:val="0"/>
      <w:sz w:val="16"/>
      <w:szCs w:val="20"/>
      <w:lang w:bidi="ar-SA"/>
    </w:rPr>
  </w:style>
  <w:style w:type="paragraph" w:customStyle="1" w:styleId="1fff8">
    <w:name w:val="טקסט בסיסי תו תו תו1 תו"/>
    <w:rsid w:val="000B06A4"/>
    <w:pPr>
      <w:keepLines/>
      <w:widowControl w:val="0"/>
      <w:bidi/>
      <w:adjustRightInd w:val="0"/>
      <w:spacing w:before="0" w:after="0" w:line="360" w:lineRule="auto"/>
      <w:jc w:val="both"/>
      <w:textAlignment w:val="baseline"/>
    </w:pPr>
    <w:rPr>
      <w:rFonts w:ascii="Times New Roman" w:eastAsia="MS Mincho" w:hAnsi="Times New Roman" w:cs="Narkisim"/>
      <w:caps w:val="0"/>
    </w:rPr>
  </w:style>
  <w:style w:type="character" w:customStyle="1" w:styleId="1fff9">
    <w:name w:val="טקסט בסיסי תו תו תו1 תו תו"/>
    <w:rsid w:val="000B06A4"/>
    <w:rPr>
      <w:rFonts w:eastAsia="MS Mincho" w:cs="Narkisim"/>
      <w:sz w:val="24"/>
      <w:szCs w:val="24"/>
      <w:lang w:val="en-US" w:eastAsia="en-US" w:bidi="he-IL"/>
    </w:rPr>
  </w:style>
  <w:style w:type="paragraph" w:customStyle="1" w:styleId="4ff3">
    <w:name w:val="רגיל4 תו"/>
    <w:basedOn w:val="af0"/>
    <w:rsid w:val="000B06A4"/>
    <w:pPr>
      <w:widowControl w:val="0"/>
      <w:adjustRightInd w:val="0"/>
      <w:spacing w:line="360" w:lineRule="auto"/>
      <w:ind w:left="720"/>
      <w:contextualSpacing/>
      <w:jc w:val="both"/>
      <w:textAlignment w:val="baseline"/>
    </w:pPr>
    <w:rPr>
      <w:rFonts w:ascii="Times New Roman" w:eastAsia="MS Mincho" w:hAnsi="Times New Roman"/>
      <w:caps w:val="0"/>
      <w:color w:val="000000"/>
      <w:sz w:val="28"/>
      <w:szCs w:val="28"/>
    </w:rPr>
  </w:style>
  <w:style w:type="character" w:customStyle="1" w:styleId="4ff4">
    <w:name w:val="רגיל4 תו תו"/>
    <w:rsid w:val="000B06A4"/>
    <w:rPr>
      <w:rFonts w:eastAsia="MS Mincho" w:cs="David"/>
      <w:color w:val="000000"/>
      <w:sz w:val="28"/>
      <w:szCs w:val="28"/>
      <w:lang w:val="en-US" w:eastAsia="en-US" w:bidi="he-IL"/>
    </w:rPr>
  </w:style>
  <w:style w:type="paragraph" w:customStyle="1" w:styleId="4ff5">
    <w:name w:val="מוסט 4"/>
    <w:basedOn w:val="4ff3"/>
    <w:rsid w:val="000B06A4"/>
    <w:pPr>
      <w:ind w:left="1440" w:hanging="720"/>
    </w:pPr>
    <w:rPr>
      <w:rFonts w:eastAsia="Times New Roman"/>
    </w:rPr>
  </w:style>
  <w:style w:type="paragraph" w:customStyle="1" w:styleId="1CharCharCharChar0">
    <w:name w:val="תו תו1 תו Char Char תו תו Char Char תו תו תו תו תו תו תו תו"/>
    <w:basedOn w:val="af0"/>
    <w:rsid w:val="000B06A4"/>
    <w:pPr>
      <w:widowControl w:val="0"/>
      <w:bidi w:val="0"/>
      <w:adjustRightInd w:val="0"/>
      <w:spacing w:before="60" w:after="160" w:line="240" w:lineRule="exact"/>
      <w:contextualSpacing/>
      <w:jc w:val="both"/>
      <w:textAlignment w:val="baseline"/>
    </w:pPr>
    <w:rPr>
      <w:rFonts w:ascii="Verdana" w:eastAsia="Times New Roman" w:hAnsi="Verdana" w:cs="Times New Roman"/>
      <w:caps w:val="0"/>
      <w:color w:val="FF00FF"/>
      <w:sz w:val="26"/>
      <w:szCs w:val="20"/>
      <w:lang w:val="en-GB" w:bidi="ar-SA"/>
    </w:rPr>
  </w:style>
  <w:style w:type="paragraph" w:customStyle="1" w:styleId="1fffa">
    <w:name w:val="טקסט בסיסי תו1 תו תו תו תו תו"/>
    <w:rsid w:val="000B06A4"/>
    <w:pPr>
      <w:keepLines/>
      <w:widowControl w:val="0"/>
      <w:bidi/>
      <w:adjustRightInd w:val="0"/>
      <w:spacing w:before="0" w:after="120" w:line="360" w:lineRule="auto"/>
      <w:jc w:val="both"/>
      <w:textAlignment w:val="baseline"/>
    </w:pPr>
    <w:rPr>
      <w:rFonts w:ascii="Times New Roman" w:eastAsia="MS Mincho" w:hAnsi="Times New Roman" w:cs="Narkisim"/>
      <w:caps w:val="0"/>
    </w:rPr>
  </w:style>
  <w:style w:type="character" w:customStyle="1" w:styleId="1fffb">
    <w:name w:val="טקסט בסיסי תו תו1"/>
    <w:rsid w:val="000B06A4"/>
    <w:rPr>
      <w:rFonts w:eastAsia="MS Mincho" w:cs="Narkisim"/>
      <w:sz w:val="24"/>
      <w:szCs w:val="24"/>
      <w:lang w:val="en-US" w:eastAsia="en-US" w:bidi="he-IL"/>
    </w:rPr>
  </w:style>
  <w:style w:type="paragraph" w:customStyle="1" w:styleId="4ff6">
    <w:name w:val="רגיל4"/>
    <w:basedOn w:val="af0"/>
    <w:rsid w:val="000B06A4"/>
    <w:pPr>
      <w:widowControl w:val="0"/>
      <w:adjustRightInd w:val="0"/>
      <w:spacing w:line="360" w:lineRule="auto"/>
      <w:ind w:left="720"/>
      <w:contextualSpacing/>
      <w:jc w:val="both"/>
      <w:textAlignment w:val="baseline"/>
    </w:pPr>
    <w:rPr>
      <w:rFonts w:ascii="Times New Roman" w:eastAsia="MS Mincho" w:hAnsi="Times New Roman"/>
      <w:caps w:val="0"/>
      <w:color w:val="000000"/>
      <w:sz w:val="28"/>
      <w:szCs w:val="28"/>
    </w:rPr>
  </w:style>
  <w:style w:type="character" w:customStyle="1" w:styleId="editsection">
    <w:name w:val="editsection"/>
    <w:rsid w:val="000B06A4"/>
  </w:style>
  <w:style w:type="character" w:customStyle="1" w:styleId="mw-headline">
    <w:name w:val="mw-headline"/>
    <w:rsid w:val="000B06A4"/>
  </w:style>
  <w:style w:type="character" w:customStyle="1" w:styleId="1fffc">
    <w:name w:val="טקסט בסיסי תו1"/>
    <w:rsid w:val="000B06A4"/>
    <w:rPr>
      <w:rFonts w:cs="Narkisim"/>
      <w:sz w:val="24"/>
      <w:szCs w:val="24"/>
      <w:lang w:val="en-US" w:eastAsia="en-US" w:bidi="he-IL"/>
    </w:rPr>
  </w:style>
  <w:style w:type="paragraph" w:customStyle="1" w:styleId="affffffffffc">
    <w:name w:val="נורמלי"/>
    <w:rsid w:val="000B06A4"/>
    <w:pPr>
      <w:bidi/>
      <w:spacing w:before="0" w:after="0" w:line="240" w:lineRule="auto"/>
      <w:jc w:val="both"/>
    </w:pPr>
    <w:rPr>
      <w:rFonts w:ascii="Times New Roman" w:eastAsia="MS Mincho" w:hAnsi="Times New Roman" w:cs="Miriam"/>
      <w:caps w:val="0"/>
    </w:rPr>
  </w:style>
  <w:style w:type="character" w:styleId="HTMLCite">
    <w:name w:val="HTML Cite"/>
    <w:rsid w:val="000B06A4"/>
    <w:rPr>
      <w:i/>
      <w:iCs/>
    </w:rPr>
  </w:style>
  <w:style w:type="paragraph" w:customStyle="1" w:styleId="1fffd">
    <w:name w:val="טקסט בסיסי תו1 תו תו תו תו"/>
    <w:rsid w:val="000B06A4"/>
    <w:pPr>
      <w:keepLines/>
      <w:bidi/>
      <w:spacing w:before="0" w:after="120" w:line="360" w:lineRule="auto"/>
      <w:jc w:val="both"/>
    </w:pPr>
    <w:rPr>
      <w:rFonts w:ascii="Times New Roman" w:eastAsia="MS Mincho" w:hAnsi="Times New Roman" w:cs="Narkisim"/>
      <w:caps w:val="0"/>
    </w:rPr>
  </w:style>
  <w:style w:type="table" w:customStyle="1" w:styleId="132">
    <w:name w:val="טקסט טבלה תחתונה13"/>
    <w:basedOn w:val="af2"/>
    <w:next w:val="affff8"/>
    <w:rsid w:val="000B06A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4">
    <w:name w:val="תו תו2 תו תו תו תו תו תו"/>
    <w:basedOn w:val="af0"/>
    <w:rsid w:val="000B06A4"/>
    <w:pPr>
      <w:bidi w:val="0"/>
      <w:spacing w:after="160" w:line="240" w:lineRule="exact"/>
      <w:contextualSpacing/>
      <w:jc w:val="both"/>
    </w:pPr>
    <w:rPr>
      <w:rFonts w:ascii="Verdana" w:eastAsia="Times New Roman" w:hAnsi="Verdana" w:cs="Narkisim"/>
      <w:caps w:val="0"/>
      <w:sz w:val="16"/>
      <w:szCs w:val="20"/>
      <w:lang w:bidi="ar-SA"/>
    </w:rPr>
  </w:style>
  <w:style w:type="character" w:customStyle="1" w:styleId="1fffe">
    <w:name w:val="טקסט בסיסי תו תו1 תו"/>
    <w:locked/>
    <w:rsid w:val="000B06A4"/>
    <w:rPr>
      <w:rFonts w:cs="Narkisim"/>
      <w:sz w:val="24"/>
      <w:szCs w:val="24"/>
      <w:lang w:val="en-US" w:eastAsia="en-US" w:bidi="he-IL"/>
    </w:rPr>
  </w:style>
  <w:style w:type="paragraph" w:customStyle="1" w:styleId="CharChar10">
    <w:name w:val="תו תו Char Char תו תו תו תו תו1"/>
    <w:basedOn w:val="af0"/>
    <w:rsid w:val="000B06A4"/>
    <w:pPr>
      <w:bidi w:val="0"/>
      <w:spacing w:before="60" w:after="160" w:line="240" w:lineRule="exact"/>
      <w:contextualSpacing/>
    </w:pPr>
    <w:rPr>
      <w:rFonts w:ascii="Verdana" w:eastAsia="Times New Roman" w:hAnsi="Verdana" w:cs="Times New Roman"/>
      <w:caps w:val="0"/>
      <w:color w:val="FF00FF"/>
      <w:szCs w:val="20"/>
      <w:lang w:val="en-GB" w:bidi="ar-SA"/>
    </w:rPr>
  </w:style>
  <w:style w:type="character" w:customStyle="1" w:styleId="2fff5">
    <w:name w:val="טקסט בסיסי תו תו2"/>
    <w:rsid w:val="000B06A4"/>
    <w:rPr>
      <w:rFonts w:ascii="Arial" w:hAnsi="Arial" w:cs="Narkisim"/>
      <w:noProof/>
      <w:sz w:val="24"/>
      <w:szCs w:val="24"/>
      <w:lang w:val="en-US" w:eastAsia="en-US" w:bidi="he-IL"/>
    </w:rPr>
  </w:style>
  <w:style w:type="table" w:customStyle="1" w:styleId="2-31">
    <w:name w:val="הצללה בינונית 2 - הדגשה 3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31">
    <w:name w:val="רשת בינונית 3 - הדגשה 31"/>
    <w:basedOn w:val="af2"/>
    <w:uiPriority w:val="69"/>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2"/>
    <w:uiPriority w:val="63"/>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f0"/>
    <w:rsid w:val="000B06A4"/>
    <w:pPr>
      <w:bidi w:val="0"/>
      <w:spacing w:after="160" w:line="240" w:lineRule="exact"/>
      <w:contextualSpacing/>
      <w:jc w:val="both"/>
    </w:pPr>
    <w:rPr>
      <w:rFonts w:ascii="Verdana" w:eastAsia="Times New Roman" w:hAnsi="Verdana" w:cs="FrankRuehl"/>
      <w:caps w:val="0"/>
      <w:sz w:val="16"/>
      <w:szCs w:val="20"/>
      <w:lang w:bidi="ar-SA"/>
    </w:rPr>
  </w:style>
  <w:style w:type="paragraph" w:customStyle="1" w:styleId="3fff4">
    <w:name w:val="מטאור_רמה3"/>
    <w:basedOn w:val="26"/>
    <w:rsid w:val="000B06A4"/>
    <w:pPr>
      <w:keepNext/>
      <w:widowControl/>
      <w:tabs>
        <w:tab w:val="left" w:pos="486"/>
        <w:tab w:val="left" w:pos="628"/>
      </w:tabs>
      <w:spacing w:after="120" w:line="360" w:lineRule="auto"/>
      <w:ind w:right="454"/>
      <w:jc w:val="both"/>
    </w:pPr>
    <w:rPr>
      <w:rFonts w:ascii="Arial" w:eastAsia="MS Mincho" w:hAnsi="Arial" w:cs="Arial"/>
      <w:color w:val="000000"/>
      <w:spacing w:val="20"/>
      <w:sz w:val="26"/>
      <w:szCs w:val="26"/>
      <w:lang w:eastAsia="he-IL"/>
    </w:rPr>
  </w:style>
  <w:style w:type="paragraph" w:customStyle="1" w:styleId="1ffff">
    <w:name w:val="תו תו1 תו"/>
    <w:basedOn w:val="af0"/>
    <w:rsid w:val="000B06A4"/>
    <w:pPr>
      <w:bidi w:val="0"/>
      <w:spacing w:before="60" w:after="160" w:line="240" w:lineRule="exact"/>
      <w:contextualSpacing/>
    </w:pPr>
    <w:rPr>
      <w:rFonts w:ascii="Verdana" w:eastAsia="Times New Roman" w:hAnsi="Verdana" w:cs="Times New Roman"/>
      <w:caps w:val="0"/>
      <w:color w:val="FF00FF"/>
      <w:szCs w:val="20"/>
      <w:lang w:val="en-GB" w:bidi="ar-SA"/>
    </w:rPr>
  </w:style>
  <w:style w:type="paragraph" w:customStyle="1" w:styleId="2fff6">
    <w:name w:val="תו תו2 תו תו תו תו"/>
    <w:basedOn w:val="af0"/>
    <w:rsid w:val="000B06A4"/>
    <w:pPr>
      <w:bidi w:val="0"/>
      <w:spacing w:after="160" w:line="240" w:lineRule="exact"/>
      <w:contextualSpacing/>
      <w:jc w:val="both"/>
    </w:pPr>
    <w:rPr>
      <w:rFonts w:ascii="Verdana" w:eastAsia="Times New Roman" w:hAnsi="Verdana" w:cs="FrankRuehl"/>
      <w:caps w:val="0"/>
      <w:sz w:val="16"/>
      <w:szCs w:val="20"/>
      <w:lang w:bidi="ar-SA"/>
    </w:rPr>
  </w:style>
  <w:style w:type="table" w:customStyle="1" w:styleId="TableNormal1">
    <w:name w:val="Table Normal1"/>
    <w:uiPriority w:val="99"/>
    <w:semiHidden/>
    <w:rsid w:val="000B06A4"/>
    <w:pPr>
      <w:spacing w:before="0" w:after="0" w:line="240" w:lineRule="auto"/>
    </w:pPr>
    <w:rPr>
      <w:rFonts w:ascii="Times New Roman" w:eastAsia="Times New Roman" w:hAnsi="Times New Roman" w:cs="Times New Roman"/>
      <w:caps w:val="0"/>
      <w:sz w:val="20"/>
      <w:szCs w:val="20"/>
    </w:rPr>
    <w:tblPr>
      <w:tblCellMar>
        <w:top w:w="0" w:type="dxa"/>
        <w:left w:w="108" w:type="dxa"/>
        <w:bottom w:w="0" w:type="dxa"/>
        <w:right w:w="108" w:type="dxa"/>
      </w:tblCellMar>
    </w:tblPr>
  </w:style>
  <w:style w:type="paragraph" w:customStyle="1" w:styleId="21">
    <w:name w:val="מיספור2"/>
    <w:basedOn w:val="af0"/>
    <w:next w:val="af0"/>
    <w:rsid w:val="000B06A4"/>
    <w:pPr>
      <w:numPr>
        <w:ilvl w:val="1"/>
        <w:numId w:val="96"/>
      </w:numPr>
      <w:spacing w:after="60"/>
      <w:ind w:right="0"/>
      <w:contextualSpacing/>
      <w:jc w:val="both"/>
    </w:pPr>
    <w:rPr>
      <w:rFonts w:ascii="Times New Roman" w:eastAsia="Times New Roman" w:hAnsi="Times New Roman"/>
      <w:caps w:val="0"/>
      <w:sz w:val="20"/>
      <w:lang w:eastAsia="he-IL"/>
    </w:rPr>
  </w:style>
  <w:style w:type="paragraph" w:customStyle="1" w:styleId="12">
    <w:name w:val="מספור1"/>
    <w:basedOn w:val="af0"/>
    <w:next w:val="af0"/>
    <w:autoRedefine/>
    <w:rsid w:val="000B06A4"/>
    <w:pPr>
      <w:numPr>
        <w:numId w:val="96"/>
      </w:numPr>
      <w:tabs>
        <w:tab w:val="left" w:pos="34"/>
        <w:tab w:val="left" w:pos="8640"/>
      </w:tabs>
      <w:spacing w:after="60"/>
      <w:ind w:right="0"/>
      <w:contextualSpacing/>
      <w:jc w:val="both"/>
    </w:pPr>
    <w:rPr>
      <w:rFonts w:ascii="Times New Roman" w:eastAsia="Times New Roman" w:hAnsi="Times New Roman"/>
      <w:caps w:val="0"/>
      <w:color w:val="000000"/>
      <w:sz w:val="20"/>
    </w:rPr>
  </w:style>
  <w:style w:type="paragraph" w:customStyle="1" w:styleId="30">
    <w:name w:val="מספור3"/>
    <w:basedOn w:val="af0"/>
    <w:next w:val="af0"/>
    <w:rsid w:val="000B06A4"/>
    <w:pPr>
      <w:numPr>
        <w:ilvl w:val="2"/>
        <w:numId w:val="96"/>
      </w:numPr>
      <w:spacing w:after="60"/>
      <w:ind w:right="0"/>
      <w:contextualSpacing/>
      <w:jc w:val="both"/>
    </w:pPr>
    <w:rPr>
      <w:rFonts w:ascii="Times New Roman" w:eastAsia="Times New Roman" w:hAnsi="Times New Roman"/>
      <w:caps w:val="0"/>
      <w:sz w:val="20"/>
      <w:lang w:eastAsia="he-IL"/>
    </w:rPr>
  </w:style>
  <w:style w:type="table" w:customStyle="1" w:styleId="150">
    <w:name w:val="טבלת רשת15"/>
    <w:basedOn w:val="af2"/>
    <w:next w:val="affff8"/>
    <w:rsid w:val="000B06A4"/>
    <w:pPr>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טבלת רשת2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f0"/>
    <w:rsid w:val="000B06A4"/>
    <w:pPr>
      <w:keepNext/>
      <w:keepLines/>
      <w:widowControl w:val="0"/>
      <w:tabs>
        <w:tab w:val="num" w:pos="0"/>
      </w:tabs>
      <w:spacing w:line="360" w:lineRule="auto"/>
      <w:contextualSpacing/>
    </w:pPr>
    <w:rPr>
      <w:rFonts w:eastAsia="Times New Roman" w:cs="Arial"/>
      <w:caps w:val="0"/>
      <w:lang w:eastAsia="he-IL"/>
    </w:rPr>
  </w:style>
  <w:style w:type="numbering" w:customStyle="1" w:styleId="133">
    <w:name w:val="ללא רשימה13"/>
    <w:next w:val="af3"/>
    <w:uiPriority w:val="99"/>
    <w:semiHidden/>
    <w:unhideWhenUsed/>
    <w:rsid w:val="000B06A4"/>
  </w:style>
  <w:style w:type="character" w:customStyle="1" w:styleId="affffffffffd">
    <w:name w:val="טקסט בסיסי תו תו תו תו"/>
    <w:rsid w:val="000B06A4"/>
    <w:rPr>
      <w:rFonts w:eastAsia="MS Mincho" w:cs="Narkisim"/>
      <w:sz w:val="24"/>
      <w:szCs w:val="24"/>
    </w:rPr>
  </w:style>
  <w:style w:type="character" w:customStyle="1" w:styleId="RonnyHeading10">
    <w:name w:val="RonnyHeading תו1 תו"/>
    <w:rsid w:val="000B06A4"/>
  </w:style>
  <w:style w:type="paragraph" w:customStyle="1" w:styleId="affffffffffe">
    <w:name w:val="טקסט בסיסי תו תו תו תו תו תו תו תו תו תו תו תו תו תו תו"/>
    <w:link w:val="afffffffffff"/>
    <w:rsid w:val="000B06A4"/>
    <w:pPr>
      <w:keepLines/>
      <w:bidi/>
      <w:spacing w:before="0" w:after="120" w:line="360" w:lineRule="auto"/>
      <w:jc w:val="both"/>
    </w:pPr>
    <w:rPr>
      <w:rFonts w:ascii="Times New Roman" w:eastAsia="Times New Roman" w:hAnsi="Times New Roman" w:cs="Narkisim"/>
      <w:caps w:val="0"/>
    </w:rPr>
  </w:style>
  <w:style w:type="character" w:customStyle="1" w:styleId="afffffffffff">
    <w:name w:val="טקסט בסיסי תו תו תו תו תו תו תו תו תו תו תו תו תו תו תו תו"/>
    <w:link w:val="affffffffffe"/>
    <w:rsid w:val="000B06A4"/>
    <w:rPr>
      <w:rFonts w:ascii="Times New Roman" w:eastAsia="Times New Roman" w:hAnsi="Times New Roman" w:cs="Narkisim"/>
      <w:caps w:val="0"/>
    </w:rPr>
  </w:style>
  <w:style w:type="character" w:customStyle="1" w:styleId="afffffffffff0">
    <w:name w:val="טקסט בסיסי תו תו תו תו תו תו תו תו תו תו תו תו תו תו תו תו תו"/>
    <w:rsid w:val="000B06A4"/>
    <w:rPr>
      <w:rFonts w:cs="Narkisim" w:hint="cs"/>
      <w:sz w:val="24"/>
      <w:szCs w:val="24"/>
      <w:lang w:val="en-US" w:eastAsia="en-US" w:bidi="he-IL"/>
    </w:rPr>
  </w:style>
  <w:style w:type="character" w:customStyle="1" w:styleId="regularxlarge">
    <w:name w:val="regular xlarge"/>
    <w:rsid w:val="000B06A4"/>
  </w:style>
  <w:style w:type="numbering" w:customStyle="1" w:styleId="1130">
    <w:name w:val="ללא רשימה113"/>
    <w:next w:val="af3"/>
    <w:uiPriority w:val="99"/>
    <w:semiHidden/>
    <w:unhideWhenUsed/>
    <w:rsid w:val="000B06A4"/>
  </w:style>
  <w:style w:type="character" w:customStyle="1" w:styleId="2fff7">
    <w:name w:val="ציטוט תו2"/>
    <w:uiPriority w:val="29"/>
    <w:rsid w:val="000B06A4"/>
    <w:rPr>
      <w:rFonts w:cs="David"/>
      <w:i/>
      <w:iCs/>
      <w:color w:val="000000"/>
      <w:szCs w:val="24"/>
      <w:lang w:eastAsia="he-IL"/>
    </w:rPr>
  </w:style>
  <w:style w:type="character" w:customStyle="1" w:styleId="WW8Num8z2">
    <w:name w:val="WW8Num8z2"/>
    <w:rsid w:val="000B06A4"/>
    <w:rPr>
      <w:rFonts w:ascii="Wingdings" w:hAnsi="Wingdings"/>
    </w:rPr>
  </w:style>
  <w:style w:type="paragraph" w:customStyle="1" w:styleId="12-">
    <w:name w:val="12-דוד"/>
    <w:rsid w:val="000B06A4"/>
    <w:pPr>
      <w:autoSpaceDE w:val="0"/>
      <w:autoSpaceDN w:val="0"/>
      <w:adjustRightInd w:val="0"/>
      <w:spacing w:before="0" w:after="0" w:line="240" w:lineRule="auto"/>
    </w:pPr>
    <w:rPr>
      <w:rFonts w:ascii="Times New Roman" w:eastAsia="Times New Roman" w:hAnsi="Times New Roman" w:cs="Times New Roman"/>
      <w:caps w:val="0"/>
      <w:sz w:val="20"/>
      <w:lang w:eastAsia="he-IL"/>
    </w:rPr>
  </w:style>
  <w:style w:type="numbering" w:customStyle="1" w:styleId="221">
    <w:name w:val="ללא רשימה22"/>
    <w:next w:val="af3"/>
    <w:uiPriority w:val="99"/>
    <w:semiHidden/>
    <w:unhideWhenUsed/>
    <w:rsid w:val="000B06A4"/>
  </w:style>
  <w:style w:type="character" w:customStyle="1" w:styleId="Heading3Char">
    <w:name w:val="Heading 3 Char"/>
    <w:aliases w:val="Heading 3 תו Char,כותרת 3 תו תו Char"/>
    <w:locked/>
    <w:rsid w:val="000B06A4"/>
    <w:rPr>
      <w:rFonts w:cs="FrankRuehl"/>
      <w:b/>
      <w:bCs/>
      <w:sz w:val="28"/>
      <w:szCs w:val="28"/>
      <w:lang w:eastAsia="he-IL"/>
    </w:rPr>
  </w:style>
  <w:style w:type="table" w:customStyle="1" w:styleId="-31">
    <w:name w:val="רשימה כהה - הדגשה 31"/>
    <w:basedOn w:val="af2"/>
    <w:uiPriority w:val="70"/>
    <w:rsid w:val="000B06A4"/>
    <w:pPr>
      <w:spacing w:before="0" w:after="0" w:line="240" w:lineRule="auto"/>
    </w:pPr>
    <w:rPr>
      <w:rFonts w:ascii="Times New Roman" w:eastAsia="Times New Roman" w:hAnsi="Times New Roman" w:cs="Times New Roman"/>
      <w:caps w:val="0"/>
      <w:color w:val="FFFFFF"/>
      <w:sz w:val="20"/>
      <w:szCs w:val="20"/>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ff0">
    <w:name w:val="רשת בהירה1"/>
    <w:basedOn w:val="af2"/>
    <w:uiPriority w:val="62"/>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f2"/>
    <w:next w:val="affff8"/>
    <w:rsid w:val="000B06A4"/>
    <w:pPr>
      <w:overflowPunct w:val="0"/>
      <w:autoSpaceDE w:val="0"/>
      <w:autoSpaceDN w:val="0"/>
      <w:adjustRightInd w:val="0"/>
      <w:spacing w:before="0" w:after="0" w:line="240" w:lineRule="auto"/>
      <w:jc w:val="both"/>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תו תו2 תו תו תו"/>
    <w:basedOn w:val="af0"/>
    <w:rsid w:val="000B06A4"/>
    <w:pPr>
      <w:bidi w:val="0"/>
      <w:spacing w:after="160" w:line="240" w:lineRule="exact"/>
      <w:contextualSpacing/>
      <w:jc w:val="both"/>
    </w:pPr>
    <w:rPr>
      <w:rFonts w:ascii="Verdana" w:eastAsia="Times New Roman" w:hAnsi="Verdana" w:cs="FrankRuehl"/>
      <w:caps w:val="0"/>
      <w:sz w:val="16"/>
      <w:szCs w:val="20"/>
      <w:lang w:bidi="ar-SA"/>
    </w:rPr>
  </w:style>
  <w:style w:type="table" w:customStyle="1" w:styleId="2-51">
    <w:name w:val="הצללה בינונית 2- הדגשה 5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f2"/>
    <w:uiPriority w:val="64"/>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7">
    <w:name w:val="רשת בינונית 21"/>
    <w:basedOn w:val="af2"/>
    <w:uiPriority w:val="68"/>
    <w:rsid w:val="000B06A4"/>
    <w:pPr>
      <w:spacing w:before="0" w:after="0" w:line="240" w:lineRule="auto"/>
    </w:pPr>
    <w:rPr>
      <w:rFonts w:ascii="Cambria" w:eastAsia="Times New Roman" w:hAnsi="Cambria" w:cs="Times New Roman"/>
      <w:caps w:val="0"/>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2"/>
    <w:uiPriority w:val="69"/>
    <w:rsid w:val="000B06A4"/>
    <w:pPr>
      <w:spacing w:before="0" w:after="0" w:line="240" w:lineRule="auto"/>
    </w:pPr>
    <w:rPr>
      <w:rFonts w:ascii="Times New Roman" w:eastAsia="Times New Roman" w:hAnsi="Times New Roman" w:cs="Times New Roman"/>
      <w:caps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0B06A4"/>
    <w:pPr>
      <w:spacing w:before="0" w:after="0" w:line="240" w:lineRule="auto"/>
    </w:pPr>
    <w:rPr>
      <w:rFonts w:ascii="Times New Roman" w:eastAsia="Times New Roman" w:hAnsi="Times New Roman" w:cs="Times New Roman"/>
      <w:caps w:val="0"/>
      <w:sz w:val="20"/>
      <w:szCs w:val="20"/>
    </w:rPr>
    <w:tblPr>
      <w:tblCellMar>
        <w:top w:w="0" w:type="dxa"/>
        <w:left w:w="108" w:type="dxa"/>
        <w:bottom w:w="0" w:type="dxa"/>
        <w:right w:w="108" w:type="dxa"/>
      </w:tblCellMar>
    </w:tblPr>
  </w:style>
  <w:style w:type="table" w:customStyle="1" w:styleId="-410">
    <w:name w:val="רשת צבעונית - הדגשה 41"/>
    <w:basedOn w:val="af2"/>
    <w:uiPriority w:val="73"/>
    <w:rsid w:val="000B06A4"/>
    <w:pPr>
      <w:spacing w:before="0" w:after="0" w:line="240" w:lineRule="auto"/>
    </w:pPr>
    <w:rPr>
      <w:rFonts w:ascii="Times New Roman" w:eastAsia="Times New Roman" w:hAnsi="Times New Roman" w:cs="Times New Roman"/>
      <w:caps w:val="0"/>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2"/>
    <w:uiPriority w:val="70"/>
    <w:rsid w:val="000B06A4"/>
    <w:pPr>
      <w:spacing w:before="0" w:after="0" w:line="240" w:lineRule="auto"/>
    </w:pPr>
    <w:rPr>
      <w:rFonts w:ascii="Times New Roman" w:eastAsia="Times New Roman" w:hAnsi="Times New Roman" w:cs="Times New Roman"/>
      <w:caps w:val="0"/>
      <w:color w:val="FFFFFF"/>
      <w:sz w:val="20"/>
      <w:szCs w:val="20"/>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f9">
    <w:name w:val="בסיס 2"/>
    <w:basedOn w:val="afff8"/>
    <w:rsid w:val="000B06A4"/>
    <w:pPr>
      <w:tabs>
        <w:tab w:val="left" w:pos="454"/>
      </w:tabs>
      <w:spacing w:after="120" w:line="360" w:lineRule="auto"/>
    </w:pPr>
    <w:rPr>
      <w:bCs/>
      <w:caps w:val="0"/>
      <w:sz w:val="26"/>
      <w:szCs w:val="26"/>
    </w:rPr>
  </w:style>
  <w:style w:type="paragraph" w:customStyle="1" w:styleId="3fff5">
    <w:name w:val="בסיס 3"/>
    <w:basedOn w:val="afff8"/>
    <w:rsid w:val="000B06A4"/>
    <w:pPr>
      <w:tabs>
        <w:tab w:val="left" w:pos="454"/>
      </w:tabs>
      <w:spacing w:after="120" w:line="360" w:lineRule="auto"/>
    </w:pPr>
    <w:rPr>
      <w:bCs/>
      <w:caps w:val="0"/>
      <w:sz w:val="26"/>
      <w:szCs w:val="26"/>
    </w:rPr>
  </w:style>
  <w:style w:type="paragraph" w:customStyle="1" w:styleId="1ffff1">
    <w:name w:val="בסיס 1"/>
    <w:basedOn w:val="afff8"/>
    <w:next w:val="afff8"/>
    <w:rsid w:val="000B06A4"/>
    <w:pPr>
      <w:tabs>
        <w:tab w:val="left" w:pos="454"/>
      </w:tabs>
      <w:spacing w:after="120" w:line="360" w:lineRule="auto"/>
    </w:pPr>
    <w:rPr>
      <w:bCs/>
      <w:caps w:val="0"/>
      <w:sz w:val="26"/>
      <w:szCs w:val="26"/>
    </w:rPr>
  </w:style>
  <w:style w:type="paragraph" w:customStyle="1" w:styleId="1ffff2">
    <w:name w:val="1הסכם"/>
    <w:basedOn w:val="2fff9"/>
    <w:rsid w:val="000B06A4"/>
    <w:pPr>
      <w:tabs>
        <w:tab w:val="clear" w:pos="454"/>
      </w:tabs>
      <w:spacing w:before="0" w:after="0"/>
      <w:ind w:left="1134" w:hanging="454"/>
      <w:contextualSpacing/>
    </w:pPr>
    <w:rPr>
      <w:bCs w:val="0"/>
    </w:rPr>
  </w:style>
  <w:style w:type="paragraph" w:customStyle="1" w:styleId="N-2A">
    <w:name w:val="N-2A"/>
    <w:basedOn w:val="af0"/>
    <w:rsid w:val="000B06A4"/>
    <w:pPr>
      <w:ind w:left="1644" w:hanging="397"/>
      <w:contextualSpacing/>
    </w:pPr>
    <w:rPr>
      <w:rFonts w:ascii="Times New Roman" w:eastAsia="Times New Roman" w:hAnsi="Times New Roman"/>
      <w:caps w:val="0"/>
      <w:spacing w:val="10"/>
      <w:sz w:val="20"/>
      <w:lang w:eastAsia="he-IL"/>
    </w:rPr>
  </w:style>
  <w:style w:type="paragraph" w:customStyle="1" w:styleId="font0">
    <w:name w:val="font0"/>
    <w:basedOn w:val="af0"/>
    <w:rsid w:val="000B06A4"/>
    <w:pPr>
      <w:bidi w:val="0"/>
      <w:spacing w:before="100" w:beforeAutospacing="1" w:after="100" w:afterAutospacing="1"/>
      <w:contextualSpacing/>
    </w:pPr>
    <w:rPr>
      <w:rFonts w:ascii="Arial" w:eastAsia="Arial Unicode MS" w:hAnsi="Arial" w:cs="Arial"/>
      <w:caps w:val="0"/>
      <w:sz w:val="20"/>
      <w:szCs w:val="20"/>
      <w:lang w:eastAsia="he-IL"/>
    </w:rPr>
  </w:style>
  <w:style w:type="paragraph" w:customStyle="1" w:styleId="afffffffffff1">
    <w:name w:val="רווח"/>
    <w:basedOn w:val="N-1"/>
    <w:rsid w:val="000B06A4"/>
    <w:pPr>
      <w:tabs>
        <w:tab w:val="left" w:pos="794"/>
      </w:tabs>
      <w:spacing w:before="0" w:after="0" w:line="140" w:lineRule="exact"/>
      <w:ind w:left="0"/>
      <w:contextualSpacing/>
    </w:pPr>
    <w:rPr>
      <w:bCs w:val="0"/>
    </w:rPr>
  </w:style>
  <w:style w:type="paragraph" w:customStyle="1" w:styleId="a30">
    <w:name w:val="a3"/>
    <w:basedOn w:val="af0"/>
    <w:rsid w:val="000B06A4"/>
    <w:pPr>
      <w:bidi w:val="0"/>
      <w:spacing w:before="100" w:beforeAutospacing="1" w:after="100" w:afterAutospacing="1"/>
    </w:pPr>
    <w:rPr>
      <w:rFonts w:ascii="Times New Roman" w:eastAsia="Times New Roman" w:hAnsi="Times New Roman" w:cs="Times New Roman"/>
      <w:caps w:val="0"/>
    </w:rPr>
  </w:style>
  <w:style w:type="paragraph" w:customStyle="1" w:styleId="a50">
    <w:name w:val="a5"/>
    <w:basedOn w:val="af0"/>
    <w:rsid w:val="000B06A4"/>
    <w:pPr>
      <w:bidi w:val="0"/>
      <w:spacing w:before="100" w:beforeAutospacing="1" w:after="100" w:afterAutospacing="1"/>
    </w:pPr>
    <w:rPr>
      <w:rFonts w:ascii="Times New Roman" w:eastAsia="Times New Roman" w:hAnsi="Times New Roman" w:cs="Times New Roman"/>
      <w:caps w:val="0"/>
    </w:rPr>
  </w:style>
  <w:style w:type="paragraph" w:customStyle="1" w:styleId="a00">
    <w:name w:val="a0"/>
    <w:basedOn w:val="af0"/>
    <w:rsid w:val="000B06A4"/>
    <w:pPr>
      <w:bidi w:val="0"/>
      <w:spacing w:before="100" w:beforeAutospacing="1" w:after="100" w:afterAutospacing="1"/>
    </w:pPr>
    <w:rPr>
      <w:rFonts w:ascii="Times New Roman" w:eastAsia="Times New Roman" w:hAnsi="Times New Roman" w:cs="Times New Roman"/>
      <w:caps w:val="0"/>
    </w:rPr>
  </w:style>
  <w:style w:type="paragraph" w:customStyle="1" w:styleId="big-header">
    <w:name w:val="big-header"/>
    <w:basedOn w:val="af0"/>
    <w:rsid w:val="000B06A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eastAsia="Times New Roman" w:hAnsi="Times New Roman" w:cs="FrankRuehl"/>
      <w:caps w:val="0"/>
      <w:noProof/>
      <w:sz w:val="20"/>
      <w:szCs w:val="32"/>
      <w:lang w:eastAsia="he-IL"/>
    </w:rPr>
  </w:style>
  <w:style w:type="paragraph" w:customStyle="1" w:styleId="footnote">
    <w:name w:val="footnote"/>
    <w:basedOn w:val="P00"/>
    <w:rsid w:val="000B06A4"/>
    <w:pPr>
      <w:widowControl w:val="0"/>
      <w:suppressAutoHyphens/>
      <w:spacing w:before="0" w:after="0"/>
    </w:pPr>
    <w:rPr>
      <w:rFonts w:cs="FrankRuehl"/>
      <w:bCs w:val="0"/>
      <w:noProof/>
      <w:sz w:val="22"/>
      <w:szCs w:val="22"/>
      <w:lang w:eastAsia="he-IL"/>
    </w:rPr>
  </w:style>
  <w:style w:type="numbering" w:customStyle="1" w:styleId="315">
    <w:name w:val="ללא רשימה31"/>
    <w:next w:val="af3"/>
    <w:semiHidden/>
    <w:rsid w:val="000B06A4"/>
  </w:style>
  <w:style w:type="paragraph" w:customStyle="1" w:styleId="-c">
    <w:name w:val="מפרט-ע"/>
    <w:rsid w:val="000B06A4"/>
    <w:pPr>
      <w:widowControl w:val="0"/>
      <w:spacing w:before="0" w:after="0" w:line="240" w:lineRule="auto"/>
    </w:pPr>
    <w:rPr>
      <w:rFonts w:ascii="Times NR CEw MT" w:eastAsia="Times New Roman" w:hAnsi="Akhbar Simplified MT" w:cs="QDavid"/>
      <w:caps w:val="0"/>
      <w:snapToGrid w:val="0"/>
      <w:sz w:val="18"/>
      <w:lang w:eastAsia="he-IL"/>
    </w:rPr>
  </w:style>
  <w:style w:type="numbering" w:customStyle="1" w:styleId="413">
    <w:name w:val="ללא רשימה41"/>
    <w:next w:val="af3"/>
    <w:uiPriority w:val="99"/>
    <w:semiHidden/>
    <w:rsid w:val="000B06A4"/>
  </w:style>
  <w:style w:type="numbering" w:customStyle="1" w:styleId="1211">
    <w:name w:val="ללא רשימה121"/>
    <w:next w:val="af3"/>
    <w:uiPriority w:val="99"/>
    <w:semiHidden/>
    <w:unhideWhenUsed/>
    <w:rsid w:val="000B06A4"/>
  </w:style>
  <w:style w:type="numbering" w:customStyle="1" w:styleId="11114">
    <w:name w:val="ללא רשימה1111"/>
    <w:next w:val="af3"/>
    <w:uiPriority w:val="99"/>
    <w:semiHidden/>
    <w:unhideWhenUsed/>
    <w:rsid w:val="000B06A4"/>
  </w:style>
  <w:style w:type="numbering" w:customStyle="1" w:styleId="-2">
    <w:name w:val="משרד האוצר - מדורג2"/>
    <w:uiPriority w:val="99"/>
    <w:rsid w:val="000B06A4"/>
    <w:pPr>
      <w:numPr>
        <w:numId w:val="80"/>
      </w:numPr>
    </w:pPr>
  </w:style>
  <w:style w:type="numbering" w:customStyle="1" w:styleId="-22">
    <w:name w:val="משרד האוצר - מדורג קצר2"/>
    <w:uiPriority w:val="99"/>
    <w:rsid w:val="000B06A4"/>
  </w:style>
  <w:style w:type="numbering" w:customStyle="1" w:styleId="2110">
    <w:name w:val="ללא רשימה211"/>
    <w:next w:val="af3"/>
    <w:uiPriority w:val="99"/>
    <w:semiHidden/>
    <w:unhideWhenUsed/>
    <w:rsid w:val="000B06A4"/>
  </w:style>
  <w:style w:type="numbering" w:customStyle="1" w:styleId="-11">
    <w:name w:val="משרד האוצר - מדורג11"/>
    <w:uiPriority w:val="99"/>
    <w:rsid w:val="000B06A4"/>
    <w:pPr>
      <w:numPr>
        <w:numId w:val="97"/>
      </w:numPr>
    </w:pPr>
  </w:style>
  <w:style w:type="numbering" w:customStyle="1" w:styleId="-110">
    <w:name w:val="משרד האוצר - מדורג קצר11"/>
    <w:uiPriority w:val="99"/>
    <w:rsid w:val="000B06A4"/>
    <w:pPr>
      <w:numPr>
        <w:numId w:val="98"/>
      </w:numPr>
    </w:pPr>
  </w:style>
  <w:style w:type="numbering" w:customStyle="1" w:styleId="512">
    <w:name w:val="ללא רשימה51"/>
    <w:next w:val="af3"/>
    <w:uiPriority w:val="99"/>
    <w:semiHidden/>
    <w:rsid w:val="000B06A4"/>
  </w:style>
  <w:style w:type="numbering" w:customStyle="1" w:styleId="1310">
    <w:name w:val="ללא רשימה131"/>
    <w:next w:val="af3"/>
    <w:uiPriority w:val="99"/>
    <w:semiHidden/>
    <w:unhideWhenUsed/>
    <w:rsid w:val="000B06A4"/>
  </w:style>
  <w:style w:type="numbering" w:customStyle="1" w:styleId="1121">
    <w:name w:val="ללא רשימה1121"/>
    <w:next w:val="af3"/>
    <w:uiPriority w:val="99"/>
    <w:semiHidden/>
    <w:unhideWhenUsed/>
    <w:rsid w:val="000B06A4"/>
  </w:style>
  <w:style w:type="numbering" w:customStyle="1" w:styleId="-3">
    <w:name w:val="משרד האוצר - מדורג3"/>
    <w:uiPriority w:val="99"/>
    <w:rsid w:val="000B06A4"/>
    <w:pPr>
      <w:numPr>
        <w:numId w:val="42"/>
      </w:numPr>
    </w:pPr>
  </w:style>
  <w:style w:type="numbering" w:customStyle="1" w:styleId="-30">
    <w:name w:val="משרד האוצר - מדורג קצר3"/>
    <w:uiPriority w:val="99"/>
    <w:rsid w:val="000B06A4"/>
    <w:pPr>
      <w:numPr>
        <w:numId w:val="43"/>
      </w:numPr>
    </w:pPr>
  </w:style>
  <w:style w:type="numbering" w:customStyle="1" w:styleId="2210">
    <w:name w:val="ללא רשימה221"/>
    <w:next w:val="af3"/>
    <w:uiPriority w:val="99"/>
    <w:semiHidden/>
    <w:unhideWhenUsed/>
    <w:rsid w:val="000B06A4"/>
  </w:style>
  <w:style w:type="numbering" w:customStyle="1" w:styleId="-12">
    <w:name w:val="משרד האוצר - מדורג12"/>
    <w:uiPriority w:val="99"/>
    <w:rsid w:val="000B06A4"/>
    <w:pPr>
      <w:numPr>
        <w:numId w:val="99"/>
      </w:numPr>
    </w:pPr>
  </w:style>
  <w:style w:type="numbering" w:customStyle="1" w:styleId="-121">
    <w:name w:val="משרד האוצר - מדורג קצר121"/>
    <w:uiPriority w:val="99"/>
    <w:rsid w:val="000B06A4"/>
    <w:pPr>
      <w:numPr>
        <w:numId w:val="81"/>
      </w:numPr>
    </w:pPr>
  </w:style>
  <w:style w:type="numbering" w:customStyle="1" w:styleId="3111">
    <w:name w:val="ללא רשימה311"/>
    <w:next w:val="af3"/>
    <w:semiHidden/>
    <w:rsid w:val="000B06A4"/>
  </w:style>
  <w:style w:type="paragraph" w:customStyle="1" w:styleId="P22">
    <w:name w:val="P22"/>
    <w:basedOn w:val="P00"/>
    <w:rsid w:val="000B06A4"/>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f3">
    <w:name w:val="הצללה בהירה1"/>
    <w:basedOn w:val="af2"/>
    <w:uiPriority w:val="60"/>
    <w:rsid w:val="000B06A4"/>
    <w:pPr>
      <w:spacing w:before="0" w:after="0" w:line="240" w:lineRule="auto"/>
    </w:pPr>
    <w:rPr>
      <w:rFonts w:ascii="Times New Roman" w:eastAsia="Times New Roman" w:hAnsi="Times New Roman" w:cs="Times New Roman"/>
      <w:caps w:val="0"/>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0B06A4"/>
    <w:pPr>
      <w:numPr>
        <w:numId w:val="95"/>
      </w:numPr>
    </w:pPr>
  </w:style>
  <w:style w:type="table" w:customStyle="1" w:styleId="4ff7">
    <w:name w:val="טבלת רשת4"/>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b">
    <w:name w:val="טבלת רשת5"/>
    <w:basedOn w:val="af2"/>
    <w:next w:val="affff8"/>
    <w:rsid w:val="000B06A4"/>
    <w:pPr>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d">
    <w:name w:val="ללא רשימה6"/>
    <w:next w:val="af3"/>
    <w:uiPriority w:val="99"/>
    <w:semiHidden/>
    <w:unhideWhenUsed/>
    <w:rsid w:val="000B06A4"/>
  </w:style>
  <w:style w:type="numbering" w:customStyle="1" w:styleId="142">
    <w:name w:val="ללא רשימה14"/>
    <w:next w:val="af3"/>
    <w:semiHidden/>
    <w:rsid w:val="000B06A4"/>
  </w:style>
  <w:style w:type="paragraph" w:customStyle="1" w:styleId="N-3A">
    <w:name w:val="N-3A"/>
    <w:basedOn w:val="N-3"/>
    <w:rsid w:val="000B06A4"/>
    <w:pPr>
      <w:autoSpaceDE/>
      <w:autoSpaceDN/>
      <w:spacing w:before="0" w:after="0"/>
      <w:ind w:left="2438" w:right="0" w:hanging="397"/>
    </w:pPr>
    <w:rPr>
      <w:bCs w:val="0"/>
      <w:lang w:eastAsia="he-IL"/>
    </w:rPr>
  </w:style>
  <w:style w:type="paragraph" w:customStyle="1" w:styleId="N-3B">
    <w:name w:val="N-3B"/>
    <w:basedOn w:val="N-3A"/>
    <w:rsid w:val="000B06A4"/>
    <w:pPr>
      <w:ind w:left="2778" w:hanging="340"/>
    </w:pPr>
  </w:style>
  <w:style w:type="paragraph" w:customStyle="1" w:styleId="table">
    <w:name w:val="table"/>
    <w:basedOn w:val="af0"/>
    <w:rsid w:val="000B06A4"/>
    <w:rPr>
      <w:rFonts w:ascii="Times New Roman" w:eastAsia="Times New Roman" w:hAnsi="Times New Roman"/>
      <w:caps w:val="0"/>
      <w:sz w:val="16"/>
      <w:szCs w:val="20"/>
      <w:lang w:eastAsia="he-IL"/>
    </w:rPr>
  </w:style>
  <w:style w:type="paragraph" w:customStyle="1" w:styleId="Table0">
    <w:name w:val="Table"/>
    <w:basedOn w:val="af0"/>
    <w:rsid w:val="000B06A4"/>
    <w:pPr>
      <w:ind w:left="680"/>
      <w:jc w:val="both"/>
    </w:pPr>
    <w:rPr>
      <w:rFonts w:ascii="Times New Roman" w:eastAsia="Times New Roman" w:hAnsi="Times New Roman"/>
      <w:caps w:val="0"/>
      <w:sz w:val="26"/>
      <w:szCs w:val="26"/>
      <w:lang w:eastAsia="he-IL"/>
    </w:rPr>
  </w:style>
  <w:style w:type="paragraph" w:customStyle="1" w:styleId="1ffff4">
    <w:name w:val="כותרת ימנית 1"/>
    <w:basedOn w:val="af0"/>
    <w:rsid w:val="000B06A4"/>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eastAsia="Times New Roman" w:hAnsi="Arial" w:cs="Arial"/>
      <w:b/>
      <w:bCs/>
      <w:caps w:val="0"/>
      <w:sz w:val="22"/>
      <w:szCs w:val="26"/>
      <w:u w:val="single"/>
      <w:lang w:eastAsia="he-IL"/>
    </w:rPr>
  </w:style>
  <w:style w:type="paragraph" w:customStyle="1" w:styleId="2fffa">
    <w:name w:val="פיסקה רמה 2"/>
    <w:basedOn w:val="af0"/>
    <w:rsid w:val="000B06A4"/>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eastAsia="Times New Roman" w:hAnsi="Arial" w:cs="Arial"/>
      <w:caps w:val="0"/>
    </w:rPr>
  </w:style>
  <w:style w:type="paragraph" w:styleId="afffffffffff2">
    <w:name w:val="Signature"/>
    <w:basedOn w:val="af0"/>
    <w:link w:val="afffffffffff3"/>
    <w:rsid w:val="000B06A4"/>
    <w:pPr>
      <w:overflowPunct w:val="0"/>
      <w:autoSpaceDE w:val="0"/>
      <w:autoSpaceDN w:val="0"/>
      <w:adjustRightInd w:val="0"/>
      <w:spacing w:line="360" w:lineRule="auto"/>
      <w:ind w:left="6804"/>
      <w:jc w:val="center"/>
      <w:textAlignment w:val="baseline"/>
    </w:pPr>
    <w:rPr>
      <w:rFonts w:ascii="Times New Roman" w:eastAsia="Times New Roman" w:hAnsi="Times New Roman"/>
      <w:b/>
      <w:bCs/>
      <w:caps w:val="0"/>
      <w:spacing w:val="10"/>
      <w:sz w:val="20"/>
    </w:rPr>
  </w:style>
  <w:style w:type="character" w:customStyle="1" w:styleId="afffffffffff3">
    <w:name w:val="חתימה תו"/>
    <w:basedOn w:val="af1"/>
    <w:link w:val="afffffffffff2"/>
    <w:rsid w:val="000B06A4"/>
    <w:rPr>
      <w:rFonts w:ascii="Times New Roman" w:eastAsia="Times New Roman" w:hAnsi="Times New Roman"/>
      <w:b/>
      <w:bCs/>
      <w:caps w:val="0"/>
      <w:spacing w:val="10"/>
      <w:sz w:val="20"/>
    </w:rPr>
  </w:style>
  <w:style w:type="table" w:customStyle="1" w:styleId="6e">
    <w:name w:val="טבלת רשת6"/>
    <w:basedOn w:val="af2"/>
    <w:next w:val="affff8"/>
    <w:rsid w:val="000B06A4"/>
    <w:pPr>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ללא רשימה7"/>
    <w:next w:val="af3"/>
    <w:uiPriority w:val="99"/>
    <w:semiHidden/>
    <w:unhideWhenUsed/>
    <w:rsid w:val="000B06A4"/>
  </w:style>
  <w:style w:type="table" w:customStyle="1" w:styleId="76">
    <w:name w:val="טקסט טבלה תחתונה7"/>
    <w:basedOn w:val="af2"/>
    <w:next w:val="affff8"/>
    <w:rsid w:val="000B06A4"/>
    <w:pPr>
      <w:spacing w:before="0" w:after="0" w:line="240" w:lineRule="auto"/>
      <w:jc w:val="right"/>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f2"/>
    <w:next w:val="2ffb"/>
    <w:rsid w:val="000B06A4"/>
    <w:pPr>
      <w:bidi/>
      <w:spacing w:before="0" w:after="0" w:line="240" w:lineRule="auto"/>
    </w:pPr>
    <w:rPr>
      <w:rFonts w:ascii="Times New Roman" w:eastAsia="Times New Roman" w:hAnsi="Times New Roman" w:cs="Miriam"/>
      <w:b/>
      <w:bCs/>
      <w:caps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f2"/>
    <w:next w:val="2ffc"/>
    <w:rsid w:val="000B06A4"/>
    <w:pPr>
      <w:widowControl w:val="0"/>
      <w:bidi/>
      <w:spacing w:before="0" w:after="0" w:line="240" w:lineRule="auto"/>
    </w:pPr>
    <w:rPr>
      <w:rFonts w:ascii="Times New Roman" w:eastAsia="Times New Roman" w:hAnsi="Times New Roman" w:cs="Times New Roman"/>
      <w:caps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2"/>
    <w:next w:val="6b"/>
    <w:rsid w:val="000B06A4"/>
    <w:pPr>
      <w:widowControl w:val="0"/>
      <w:bidi/>
      <w:spacing w:before="0" w:after="0" w:line="240" w:lineRule="auto"/>
    </w:pPr>
    <w:rPr>
      <w:rFonts w:ascii="Times New Roman" w:eastAsia="Times New Roman" w:hAnsi="Times New Roman" w:cs="Times New Roman"/>
      <w:caps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2"/>
    <w:next w:val="3ffa"/>
    <w:rsid w:val="000B06A4"/>
    <w:pPr>
      <w:widowControl w:val="0"/>
      <w:bidi/>
      <w:spacing w:before="0" w:after="0" w:line="240" w:lineRule="auto"/>
    </w:pPr>
    <w:rPr>
      <w:rFonts w:ascii="Times New Roman" w:eastAsia="Times New Roman" w:hAnsi="Times New Roman" w:cs="Times New Roman"/>
      <w:caps w:val="0"/>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0B06A4"/>
    <w:pPr>
      <w:widowControl w:val="0"/>
      <w:bidi/>
      <w:spacing w:before="0" w:after="0" w:line="240" w:lineRule="auto"/>
    </w:pPr>
    <w:rPr>
      <w:rFonts w:ascii="Times New Roman" w:eastAsia="Times New Roman" w:hAnsi="Times New Roman" w:cs="Times New Roman"/>
      <w:caps w:val="0"/>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2"/>
    <w:next w:val="4ff"/>
    <w:rsid w:val="000B06A4"/>
    <w:pPr>
      <w:bidi/>
      <w:spacing w:before="0" w:after="0" w:line="240" w:lineRule="auto"/>
    </w:pPr>
    <w:rPr>
      <w:rFonts w:ascii="Times New Roman" w:eastAsia="Times New Roman" w:hAnsi="Times New Roman" w:cs="Times New Roman"/>
      <w:caps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2"/>
    <w:next w:val="1ffc"/>
    <w:rsid w:val="000B06A4"/>
    <w:pPr>
      <w:autoSpaceDE w:val="0"/>
      <w:autoSpaceDN w:val="0"/>
      <w:bidi/>
      <w:spacing w:before="0" w:after="0" w:line="240" w:lineRule="auto"/>
    </w:pPr>
    <w:rPr>
      <w:rFonts w:ascii="Times New Roman" w:eastAsia="Times New Roman" w:hAnsi="Times New Roman" w:cs="Times New Roman"/>
      <w:cap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0B06A4"/>
    <w:pPr>
      <w:spacing w:before="0" w:after="0" w:line="240" w:lineRule="auto"/>
    </w:pPr>
    <w:rPr>
      <w:rFonts w:ascii="Calibri" w:eastAsia="Times New Roman" w:hAnsi="Calibri" w:cs="Arial"/>
      <w:caps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0B06A4"/>
    <w:pPr>
      <w:bidi/>
      <w:spacing w:before="0" w:after="0" w:line="240" w:lineRule="auto"/>
    </w:pPr>
    <w:rPr>
      <w:rFonts w:ascii="Times New Roman" w:eastAsia="Times New Roman" w:hAnsi="Times New Roman" w:cs="Miriam"/>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0B06A4"/>
    <w:pPr>
      <w:bidi/>
      <w:spacing w:before="0" w:after="0" w:line="240" w:lineRule="auto"/>
    </w:pPr>
    <w:rPr>
      <w:rFonts w:ascii="Times New Roman" w:eastAsia="Times New Roman" w:hAnsi="Times New Roman" w:cs="Times New Roman"/>
      <w:cap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3"/>
    <w:next w:val="111111"/>
    <w:rsid w:val="000B06A4"/>
    <w:pPr>
      <w:numPr>
        <w:numId w:val="105"/>
      </w:numPr>
    </w:pPr>
  </w:style>
  <w:style w:type="table" w:customStyle="1" w:styleId="340">
    <w:name w:val="טבלת רשת34"/>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f3"/>
    <w:semiHidden/>
    <w:rsid w:val="000B06A4"/>
  </w:style>
  <w:style w:type="table" w:customStyle="1" w:styleId="TableGrid12">
    <w:name w:val="Table Grid12"/>
    <w:rsid w:val="000B06A4"/>
    <w:pPr>
      <w:spacing w:before="0" w:after="0" w:line="240" w:lineRule="auto"/>
      <w:ind w:firstLine="720"/>
      <w:jc w:val="both"/>
    </w:pPr>
    <w:rPr>
      <w:rFonts w:ascii="Calibri" w:eastAsia="Times New Roman" w:hAnsi="Calibri" w:cs="Arial"/>
      <w:caps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f2"/>
    <w:next w:val="5f8"/>
    <w:rsid w:val="000B06A4"/>
    <w:pPr>
      <w:widowControl w:val="0"/>
      <w:bidi/>
      <w:spacing w:before="0" w:after="0" w:line="240" w:lineRule="auto"/>
    </w:pPr>
    <w:rPr>
      <w:rFonts w:ascii="Times New Roman" w:eastAsia="Times New Roman" w:hAnsi="Times New Roman" w:cs="Miriam"/>
      <w:caps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2"/>
    <w:next w:val="1fff0"/>
    <w:rsid w:val="000B06A4"/>
    <w:pPr>
      <w:widowControl w:val="0"/>
      <w:bidi/>
      <w:spacing w:before="0" w:after="0" w:line="240" w:lineRule="auto"/>
    </w:pPr>
    <w:rPr>
      <w:rFonts w:ascii="Times New Roman" w:eastAsia="Times New Roman" w:hAnsi="Times New Roman" w:cs="Miriam"/>
      <w:b/>
      <w:bCs/>
      <w:caps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b">
    <w:name w:val="טבלה אלגנטית2"/>
    <w:basedOn w:val="af2"/>
    <w:next w:val="affffffffff1"/>
    <w:rsid w:val="000B06A4"/>
    <w:pPr>
      <w:widowControl w:val="0"/>
      <w:bidi/>
      <w:spacing w:before="0" w:after="0" w:line="240" w:lineRule="auto"/>
    </w:pPr>
    <w:rPr>
      <w:rFonts w:ascii="Times New Roman" w:eastAsia="Times New Roman" w:hAnsi="Times New Roman" w:cs="Miriam"/>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f2"/>
    <w:next w:val="82"/>
    <w:rsid w:val="000B06A4"/>
    <w:pPr>
      <w:widowControl w:val="0"/>
      <w:bidi/>
      <w:spacing w:before="0" w:after="0" w:line="240" w:lineRule="auto"/>
    </w:pPr>
    <w:rPr>
      <w:rFonts w:ascii="Times New Roman" w:eastAsia="Times New Roman" w:hAnsi="Times New Roman" w:cs="Miriam"/>
      <w:caps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f3"/>
    <w:uiPriority w:val="99"/>
    <w:semiHidden/>
    <w:unhideWhenUsed/>
    <w:rsid w:val="000B06A4"/>
  </w:style>
  <w:style w:type="table" w:customStyle="1" w:styleId="1320">
    <w:name w:val="טבלת רשת13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2"/>
    <w:next w:val="affff8"/>
    <w:uiPriority w:val="59"/>
    <w:rsid w:val="000B06A4"/>
    <w:pPr>
      <w:tabs>
        <w:tab w:val="left" w:pos="709"/>
        <w:tab w:val="left" w:pos="1418"/>
        <w:tab w:val="left" w:pos="2268"/>
        <w:tab w:val="left" w:pos="3289"/>
      </w:tabs>
      <w:bidi/>
      <w:spacing w:before="0" w:after="0" w:line="240" w:lineRule="auto"/>
    </w:pPr>
    <w:rPr>
      <w:rFonts w:ascii="Times New Roman" w:eastAsia="Times New Roman" w:hAnsi="Times New Roman" w:cs="Miriam"/>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2"/>
    <w:next w:val="affff8"/>
    <w:uiPriority w:val="59"/>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f3"/>
    <w:uiPriority w:val="99"/>
    <w:semiHidden/>
    <w:rsid w:val="000B06A4"/>
  </w:style>
  <w:style w:type="table" w:customStyle="1" w:styleId="521">
    <w:name w:val="טקסט טבלה תחתונה52"/>
    <w:basedOn w:val="af2"/>
    <w:next w:val="affff8"/>
    <w:rsid w:val="000B06A4"/>
    <w:pPr>
      <w:bidi/>
      <w:spacing w:before="0" w:after="0" w:line="240" w:lineRule="auto"/>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f3"/>
    <w:next w:val="111111"/>
    <w:rsid w:val="000B06A4"/>
  </w:style>
  <w:style w:type="table" w:customStyle="1" w:styleId="3220">
    <w:name w:val="טבלת רשת322"/>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f3"/>
    <w:semiHidden/>
    <w:rsid w:val="000B06A4"/>
  </w:style>
  <w:style w:type="numbering" w:customStyle="1" w:styleId="1140">
    <w:name w:val="ללא רשימה114"/>
    <w:next w:val="af3"/>
    <w:uiPriority w:val="99"/>
    <w:semiHidden/>
    <w:unhideWhenUsed/>
    <w:rsid w:val="000B06A4"/>
  </w:style>
  <w:style w:type="table" w:customStyle="1" w:styleId="GridTable4-Accent112">
    <w:name w:val="Grid Table 4 - Accent 112"/>
    <w:basedOn w:val="af2"/>
    <w:uiPriority w:val="49"/>
    <w:rsid w:val="000B06A4"/>
    <w:pPr>
      <w:spacing w:before="0" w:after="0" w:line="240" w:lineRule="auto"/>
    </w:pPr>
    <w:rPr>
      <w:rFonts w:ascii="Calibri" w:eastAsia="Calibri" w:hAnsi="Calibri" w:cs="Arial"/>
      <w:caps w:val="0"/>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c">
    <w:name w:val="טבלה עדכנית2"/>
    <w:basedOn w:val="af2"/>
    <w:next w:val="affffffffff4"/>
    <w:rsid w:val="000B06A4"/>
    <w:pPr>
      <w:spacing w:before="0" w:after="0" w:line="240" w:lineRule="auto"/>
      <w:jc w:val="right"/>
    </w:pPr>
    <w:rPr>
      <w:rFonts w:ascii="Times New Roman" w:eastAsia="Times New Roman" w:hAnsi="Times New Roman" w:cs="Miriam"/>
      <w:caps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2"/>
    <w:next w:val="1fff3"/>
    <w:rsid w:val="000B06A4"/>
    <w:pPr>
      <w:bidi/>
      <w:spacing w:before="120" w:after="0" w:line="320" w:lineRule="exact"/>
      <w:jc w:val="both"/>
    </w:pPr>
    <w:rPr>
      <w:rFonts w:ascii="Times New Roman" w:eastAsia="Times New Roman" w:hAnsi="Times New Roman" w:cs="Times New Roman"/>
      <w:caps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7">
    <w:name w:val="טבלת רשת7"/>
    <w:basedOn w:val="af2"/>
    <w:next w:val="affff8"/>
    <w:uiPriority w:val="59"/>
    <w:rsid w:val="000B06A4"/>
    <w:pPr>
      <w:spacing w:before="0" w:after="0" w:line="240" w:lineRule="auto"/>
    </w:pPr>
    <w:rPr>
      <w:rFonts w:ascii="Calibri" w:eastAsia="Calibri"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0B06A4"/>
  </w:style>
  <w:style w:type="character" w:customStyle="1" w:styleId="il">
    <w:name w:val="il"/>
    <w:rsid w:val="000B06A4"/>
  </w:style>
  <w:style w:type="numbering" w:customStyle="1" w:styleId="-4122">
    <w:name w:val="משרד האוצר - מדורג4122"/>
    <w:uiPriority w:val="99"/>
    <w:rsid w:val="000B06A4"/>
  </w:style>
  <w:style w:type="numbering" w:customStyle="1" w:styleId="-41221">
    <w:name w:val="משרד האוצר - מדורג41221"/>
    <w:uiPriority w:val="99"/>
    <w:rsid w:val="000B06A4"/>
  </w:style>
  <w:style w:type="numbering" w:customStyle="1" w:styleId="-41222">
    <w:name w:val="משרד האוצר - מדורג41222"/>
    <w:uiPriority w:val="99"/>
    <w:rsid w:val="000B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4280">
      <w:bodyDiv w:val="1"/>
      <w:marLeft w:val="0"/>
      <w:marRight w:val="0"/>
      <w:marTop w:val="0"/>
      <w:marBottom w:val="0"/>
      <w:divBdr>
        <w:top w:val="none" w:sz="0" w:space="0" w:color="auto"/>
        <w:left w:val="none" w:sz="0" w:space="0" w:color="auto"/>
        <w:bottom w:val="none" w:sz="0" w:space="0" w:color="auto"/>
        <w:right w:val="none" w:sz="0" w:space="0" w:color="auto"/>
      </w:divBdr>
    </w:div>
    <w:div w:id="19710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tel:08-6863100"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takam.mof.gov.il/main" TargetMode="Externa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14.4.1" TargetMode="External"/><Relationship Id="rId30" Type="http://schemas.openxmlformats.org/officeDocument/2006/relationships/hyperlink" Target="https://foi.gov.il/"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01E770-325A-4EF7-B5F3-69DF9103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76</Pages>
  <Words>14720</Words>
  <Characters>71107</Characters>
  <Application>Microsoft Office Word</Application>
  <DocSecurity>0</DocSecurity>
  <Lines>592</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CreatedByYotamSystem</dc:subject>
  <dc:creator>פנינה גולדשטיין</dc:creator>
  <cp:lastModifiedBy>דגנית סמי</cp:lastModifiedBy>
  <cp:revision>20</cp:revision>
  <cp:lastPrinted>2025-01-15T05:11:00Z</cp:lastPrinted>
  <dcterms:created xsi:type="dcterms:W3CDTF">2025-02-11T08:10:00Z</dcterms:created>
  <dcterms:modified xsi:type="dcterms:W3CDTF">2025-04-21T06:44:00Z</dcterms:modified>
</cp:coreProperties>
</file>